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D170D" w14:textId="77777777" w:rsidR="0082320F" w:rsidRDefault="0082320F" w:rsidP="00357370">
      <w:pPr>
        <w:spacing w:after="0" w:line="240" w:lineRule="auto"/>
        <w:rPr>
          <w:rFonts w:ascii="Times New Roman" w:hAnsi="Times New Roman"/>
          <w:sz w:val="24"/>
          <w:szCs w:val="24"/>
        </w:rPr>
      </w:pPr>
    </w:p>
    <w:p w14:paraId="0F3D0D3C" w14:textId="551C224F" w:rsidR="00EB20A2" w:rsidRPr="00FC4196" w:rsidRDefault="004E2525" w:rsidP="004E2525">
      <w:pPr>
        <w:spacing w:after="0" w:line="240" w:lineRule="auto"/>
        <w:jc w:val="center"/>
        <w:rPr>
          <w:rFonts w:ascii="Times New Roman" w:hAnsi="Times New Roman"/>
          <w:sz w:val="24"/>
          <w:szCs w:val="24"/>
        </w:rPr>
      </w:pPr>
      <w:r>
        <w:rPr>
          <w:rFonts w:ascii="Times New Roman" w:hAnsi="Times New Roman"/>
          <w:sz w:val="24"/>
          <w:szCs w:val="24"/>
        </w:rPr>
        <w:t xml:space="preserve">                                     </w:t>
      </w:r>
      <w:r w:rsidR="00EB20A2" w:rsidRPr="00FC4196">
        <w:rPr>
          <w:rFonts w:ascii="Times New Roman" w:hAnsi="Times New Roman"/>
          <w:sz w:val="24"/>
          <w:szCs w:val="24"/>
        </w:rPr>
        <w:t>PATVIRTINTA</w:t>
      </w:r>
    </w:p>
    <w:p w14:paraId="34317031" w14:textId="77822360" w:rsidR="00C72732" w:rsidRDefault="004E2525" w:rsidP="004E2525">
      <w:pPr>
        <w:spacing w:after="0" w:line="240" w:lineRule="auto"/>
        <w:jc w:val="center"/>
        <w:rPr>
          <w:rFonts w:ascii="Times New Roman" w:hAnsi="Times New Roman"/>
          <w:sz w:val="24"/>
          <w:szCs w:val="24"/>
        </w:rPr>
      </w:pPr>
      <w:r>
        <w:rPr>
          <w:rFonts w:ascii="Times New Roman" w:hAnsi="Times New Roman"/>
          <w:sz w:val="24"/>
          <w:szCs w:val="24"/>
        </w:rPr>
        <w:t xml:space="preserve">                                                                     </w:t>
      </w:r>
      <w:r w:rsidR="00EB20A2" w:rsidRPr="00FC4196">
        <w:rPr>
          <w:rFonts w:ascii="Times New Roman" w:hAnsi="Times New Roman"/>
          <w:sz w:val="24"/>
          <w:szCs w:val="24"/>
        </w:rPr>
        <w:t>Pasvalio rajono savivaldybės tarybos</w:t>
      </w:r>
    </w:p>
    <w:p w14:paraId="67A9E6E2" w14:textId="6DAD142C" w:rsidR="00EB20A2" w:rsidRPr="00EC607D" w:rsidRDefault="004E2525" w:rsidP="004E2525">
      <w:pPr>
        <w:spacing w:after="0" w:line="240" w:lineRule="auto"/>
        <w:jc w:val="center"/>
        <w:rPr>
          <w:rFonts w:ascii="Times New Roman" w:hAnsi="Times New Roman"/>
          <w:sz w:val="24"/>
          <w:szCs w:val="24"/>
        </w:rPr>
      </w:pPr>
      <w:r>
        <w:t xml:space="preserve">                                                                                        </w:t>
      </w:r>
      <w:r w:rsidR="00381697" w:rsidRPr="00EC607D">
        <w:rPr>
          <w:rFonts w:ascii="Times New Roman" w:hAnsi="Times New Roman"/>
          <w:sz w:val="24"/>
          <w:szCs w:val="24"/>
        </w:rPr>
        <w:t>2020</w:t>
      </w:r>
      <w:r w:rsidR="00EB20A2" w:rsidRPr="00EC607D">
        <w:rPr>
          <w:rFonts w:ascii="Times New Roman" w:hAnsi="Times New Roman"/>
          <w:sz w:val="24"/>
          <w:szCs w:val="24"/>
        </w:rPr>
        <w:t xml:space="preserve"> m. gruodži</w:t>
      </w:r>
      <w:r w:rsidR="001B6B35">
        <w:rPr>
          <w:rFonts w:ascii="Times New Roman" w:hAnsi="Times New Roman"/>
          <w:sz w:val="24"/>
          <w:szCs w:val="24"/>
        </w:rPr>
        <w:t xml:space="preserve">o  </w:t>
      </w:r>
      <w:r w:rsidR="00EB20A2" w:rsidRPr="00EC607D">
        <w:rPr>
          <w:rFonts w:ascii="Times New Roman" w:hAnsi="Times New Roman"/>
          <w:sz w:val="24"/>
          <w:szCs w:val="24"/>
        </w:rPr>
        <w:t>d. sprendimu Nr. T1</w:t>
      </w:r>
    </w:p>
    <w:p w14:paraId="7C0B5932" w14:textId="77777777" w:rsidR="00EB20A2" w:rsidRDefault="00EB20A2" w:rsidP="00EB20A2">
      <w:pPr>
        <w:pStyle w:val="Default"/>
        <w:rPr>
          <w:bCs/>
          <w:i/>
        </w:rPr>
      </w:pPr>
    </w:p>
    <w:p w14:paraId="5A69BEFC" w14:textId="77777777" w:rsidR="00EB20A2" w:rsidRDefault="00EB20A2" w:rsidP="00EB20A2">
      <w:pPr>
        <w:pStyle w:val="Default"/>
        <w:rPr>
          <w:bCs/>
          <w:i/>
        </w:rPr>
      </w:pPr>
    </w:p>
    <w:p w14:paraId="25D0B213" w14:textId="77777777" w:rsidR="00901CD5" w:rsidRPr="00901CD5" w:rsidRDefault="00D045A0" w:rsidP="00EB20A2">
      <w:pPr>
        <w:pStyle w:val="Default"/>
        <w:rPr>
          <w:bCs/>
          <w:i/>
        </w:rPr>
      </w:pPr>
      <w:r>
        <w:rPr>
          <w:bCs/>
          <w:i/>
          <w:noProof/>
        </w:rPr>
        <w:drawing>
          <wp:anchor distT="0" distB="0" distL="114300" distR="114300" simplePos="0" relativeHeight="251657728" behindDoc="0" locked="0" layoutInCell="1" allowOverlap="1" wp14:anchorId="612156F8" wp14:editId="5712593C">
            <wp:simplePos x="0" y="0"/>
            <wp:positionH relativeFrom="column">
              <wp:posOffset>88900</wp:posOffset>
            </wp:positionH>
            <wp:positionV relativeFrom="paragraph">
              <wp:posOffset>-18415</wp:posOffset>
            </wp:positionV>
            <wp:extent cx="1428750" cy="1609725"/>
            <wp:effectExtent l="19050" t="0" r="0" b="0"/>
            <wp:wrapSquare wrapText="bothSides"/>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8" cstate="print"/>
                    <a:srcRect/>
                    <a:stretch>
                      <a:fillRect/>
                    </a:stretch>
                  </pic:blipFill>
                  <pic:spPr bwMode="auto">
                    <a:xfrm>
                      <a:off x="0" y="0"/>
                      <a:ext cx="1428750" cy="1609725"/>
                    </a:xfrm>
                    <a:prstGeom prst="rect">
                      <a:avLst/>
                    </a:prstGeom>
                    <a:noFill/>
                    <a:ln w="9525">
                      <a:noFill/>
                      <a:miter lim="800000"/>
                      <a:headEnd/>
                      <a:tailEnd/>
                    </a:ln>
                  </pic:spPr>
                </pic:pic>
              </a:graphicData>
            </a:graphic>
          </wp:anchor>
        </w:drawing>
      </w:r>
      <w:r w:rsidR="00901CD5" w:rsidRPr="00901CD5">
        <w:rPr>
          <w:bCs/>
          <w:i/>
        </w:rPr>
        <w:t>Pasvalio rajono savivaldybės Visuomenės sveikatos biuras</w:t>
      </w:r>
    </w:p>
    <w:p w14:paraId="524C454A" w14:textId="77777777" w:rsidR="00901CD5" w:rsidRPr="00901CD5" w:rsidRDefault="00901CD5" w:rsidP="00EB20A2">
      <w:pPr>
        <w:pStyle w:val="Default"/>
        <w:rPr>
          <w:bCs/>
          <w:i/>
        </w:rPr>
      </w:pPr>
    </w:p>
    <w:p w14:paraId="530AFF2C" w14:textId="77777777" w:rsidR="00901CD5" w:rsidRPr="00901CD5" w:rsidRDefault="00901CD5" w:rsidP="00EB20A2">
      <w:pPr>
        <w:pStyle w:val="Default"/>
        <w:rPr>
          <w:bCs/>
          <w:i/>
        </w:rPr>
      </w:pPr>
      <w:r w:rsidRPr="00901CD5">
        <w:rPr>
          <w:bCs/>
          <w:i/>
        </w:rPr>
        <w:t>Savivaldybės biudžetinė įstaiga</w:t>
      </w:r>
    </w:p>
    <w:p w14:paraId="67EC2C46" w14:textId="77777777" w:rsidR="00901CD5" w:rsidRPr="00901CD5" w:rsidRDefault="00901CD5" w:rsidP="00EB20A2">
      <w:pPr>
        <w:pStyle w:val="Default"/>
        <w:rPr>
          <w:bCs/>
          <w:i/>
        </w:rPr>
      </w:pPr>
    </w:p>
    <w:p w14:paraId="6A6B6BD8" w14:textId="77777777" w:rsidR="00901CD5" w:rsidRPr="00901CD5" w:rsidRDefault="00901CD5" w:rsidP="00EB20A2">
      <w:pPr>
        <w:pStyle w:val="Default"/>
        <w:rPr>
          <w:bCs/>
          <w:i/>
        </w:rPr>
      </w:pPr>
      <w:r w:rsidRPr="00901CD5">
        <w:rPr>
          <w:bCs/>
          <w:i/>
        </w:rPr>
        <w:t>Vytauto Didžiojo a. 6, LT-39149 Pasvalys</w:t>
      </w:r>
    </w:p>
    <w:p w14:paraId="36152552" w14:textId="77777777" w:rsidR="00901CD5" w:rsidRPr="00901CD5" w:rsidRDefault="00901CD5" w:rsidP="00EB20A2">
      <w:pPr>
        <w:pStyle w:val="Default"/>
        <w:rPr>
          <w:bCs/>
          <w:i/>
        </w:rPr>
      </w:pPr>
    </w:p>
    <w:p w14:paraId="64458B2F" w14:textId="77777777" w:rsidR="00901CD5" w:rsidRPr="00901CD5" w:rsidRDefault="00901CD5" w:rsidP="00EB20A2">
      <w:pPr>
        <w:pStyle w:val="Default"/>
        <w:rPr>
          <w:bCs/>
          <w:i/>
        </w:rPr>
      </w:pPr>
      <w:r w:rsidRPr="00901CD5">
        <w:rPr>
          <w:bCs/>
          <w:i/>
        </w:rPr>
        <w:t>Tel./faks. (8 451) 20 130, tel. (8 451) 20131</w:t>
      </w:r>
    </w:p>
    <w:p w14:paraId="5AF98674" w14:textId="77777777" w:rsidR="00901CD5" w:rsidRPr="00901CD5" w:rsidRDefault="00901CD5" w:rsidP="00EB20A2">
      <w:pPr>
        <w:pStyle w:val="Default"/>
        <w:rPr>
          <w:bCs/>
          <w:i/>
        </w:rPr>
      </w:pPr>
    </w:p>
    <w:p w14:paraId="31A7FE10" w14:textId="77777777" w:rsidR="00422FA5" w:rsidRPr="00901CD5" w:rsidRDefault="00901CD5" w:rsidP="00EB20A2">
      <w:pPr>
        <w:pStyle w:val="Default"/>
        <w:rPr>
          <w:bCs/>
          <w:sz w:val="28"/>
          <w:szCs w:val="28"/>
        </w:rPr>
      </w:pPr>
      <w:r w:rsidRPr="00901CD5">
        <w:rPr>
          <w:bCs/>
          <w:i/>
        </w:rPr>
        <w:t xml:space="preserve">El. paštas </w:t>
      </w:r>
      <w:hyperlink r:id="rId9" w:history="1">
        <w:r w:rsidRPr="00901CD5">
          <w:rPr>
            <w:rStyle w:val="Hipersaitas"/>
            <w:i/>
          </w:rPr>
          <w:t>vsbiuras@gmail.com</w:t>
        </w:r>
      </w:hyperlink>
      <w:r w:rsidRPr="00901CD5">
        <w:rPr>
          <w:bCs/>
          <w:i/>
        </w:rPr>
        <w:br w:type="textWrapping" w:clear="all"/>
      </w:r>
    </w:p>
    <w:p w14:paraId="14CA7133" w14:textId="77777777" w:rsidR="00422FA5" w:rsidRDefault="00422FA5" w:rsidP="00422FA5">
      <w:pPr>
        <w:spacing w:line="240" w:lineRule="auto"/>
        <w:rPr>
          <w:rFonts w:ascii="Times New Roman" w:hAnsi="Times New Roman"/>
          <w:i/>
          <w:sz w:val="24"/>
          <w:szCs w:val="24"/>
        </w:rPr>
      </w:pPr>
    </w:p>
    <w:p w14:paraId="35656CA6" w14:textId="77777777" w:rsidR="00422FA5" w:rsidRDefault="00422FA5" w:rsidP="00422FA5">
      <w:pPr>
        <w:spacing w:line="240" w:lineRule="auto"/>
        <w:rPr>
          <w:rFonts w:ascii="Times New Roman" w:hAnsi="Times New Roman"/>
          <w:i/>
          <w:sz w:val="24"/>
          <w:szCs w:val="24"/>
        </w:rPr>
      </w:pPr>
    </w:p>
    <w:p w14:paraId="6ECFC881" w14:textId="1C41EC2E" w:rsidR="00422FA5" w:rsidRPr="00E62C93" w:rsidRDefault="00E62C93" w:rsidP="00E62C93">
      <w:pPr>
        <w:spacing w:line="240" w:lineRule="auto"/>
        <w:jc w:val="center"/>
        <w:rPr>
          <w:rFonts w:ascii="Times New Roman" w:hAnsi="Times New Roman"/>
          <w:i/>
          <w:sz w:val="24"/>
          <w:szCs w:val="24"/>
        </w:rPr>
      </w:pPr>
      <w:r>
        <w:rPr>
          <w:noProof/>
        </w:rPr>
        <w:drawing>
          <wp:inline distT="0" distB="0" distL="0" distR="0" wp14:anchorId="69B277B9" wp14:editId="5E6E9DE8">
            <wp:extent cx="1982450" cy="1962150"/>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425" cy="1969054"/>
                    </a:xfrm>
                    <a:prstGeom prst="rect">
                      <a:avLst/>
                    </a:prstGeom>
                    <a:noFill/>
                  </pic:spPr>
                </pic:pic>
              </a:graphicData>
            </a:graphic>
          </wp:inline>
        </w:drawing>
      </w:r>
    </w:p>
    <w:tbl>
      <w:tblPr>
        <w:tblW w:w="0" w:type="auto"/>
        <w:tblCellMar>
          <w:left w:w="0" w:type="dxa"/>
          <w:right w:w="0" w:type="dxa"/>
        </w:tblCellMar>
        <w:tblLook w:val="04A0" w:firstRow="1" w:lastRow="0" w:firstColumn="1" w:lastColumn="0" w:noHBand="0" w:noVBand="1"/>
      </w:tblPr>
      <w:tblGrid>
        <w:gridCol w:w="9435"/>
      </w:tblGrid>
      <w:tr w:rsidR="00E62C93" w14:paraId="70FE2D08" w14:textId="77777777" w:rsidTr="00C310F4">
        <w:trPr>
          <w:trHeight w:val="1055"/>
        </w:trPr>
        <w:tc>
          <w:tcPr>
            <w:tcW w:w="10203" w:type="dxa"/>
            <w:tcBorders>
              <w:top w:val="nil"/>
              <w:left w:val="nil"/>
              <w:bottom w:val="nil"/>
              <w:right w:val="nil"/>
            </w:tcBorders>
            <w:tcMar>
              <w:top w:w="39" w:type="dxa"/>
              <w:left w:w="39" w:type="dxa"/>
              <w:bottom w:w="39" w:type="dxa"/>
              <w:right w:w="39" w:type="dxa"/>
            </w:tcMar>
          </w:tcPr>
          <w:p w14:paraId="6134C70F" w14:textId="77777777" w:rsidR="00E62C93" w:rsidRDefault="00E62C93" w:rsidP="00C310F4">
            <w:pPr>
              <w:spacing w:after="0" w:line="240" w:lineRule="auto"/>
              <w:rPr>
                <w:color w:val="000000"/>
                <w:sz w:val="44"/>
              </w:rPr>
            </w:pPr>
          </w:p>
          <w:p w14:paraId="40C56D48" w14:textId="77777777" w:rsidR="00E62C93" w:rsidRPr="0010299D" w:rsidRDefault="00E62C93" w:rsidP="00C310F4">
            <w:pPr>
              <w:spacing w:after="0" w:line="240" w:lineRule="auto"/>
              <w:jc w:val="center"/>
              <w:rPr>
                <w:rFonts w:ascii="Times New Roman" w:hAnsi="Times New Roman"/>
              </w:rPr>
            </w:pPr>
            <w:r w:rsidRPr="0010299D">
              <w:rPr>
                <w:rFonts w:ascii="Times New Roman" w:hAnsi="Times New Roman"/>
                <w:color w:val="000000"/>
                <w:sz w:val="44"/>
              </w:rPr>
              <w:t>Pasvalio r. savivaldybės 2020 metų visuomenės sveikatos stebėsenos ataskaita</w:t>
            </w:r>
          </w:p>
        </w:tc>
      </w:tr>
    </w:tbl>
    <w:p w14:paraId="62128FDA" w14:textId="77777777" w:rsidR="00E62C93" w:rsidRDefault="00E62C93" w:rsidP="00E62C93">
      <w:pPr>
        <w:spacing w:after="0" w:line="240" w:lineRule="auto"/>
      </w:pPr>
    </w:p>
    <w:p w14:paraId="02D99B22" w14:textId="77777777" w:rsidR="00422FA5" w:rsidRDefault="00422FA5" w:rsidP="00422FA5">
      <w:pPr>
        <w:spacing w:line="240" w:lineRule="auto"/>
        <w:jc w:val="center"/>
        <w:rPr>
          <w:rFonts w:ascii="Times New Roman" w:hAnsi="Times New Roman"/>
          <w:sz w:val="36"/>
          <w:szCs w:val="36"/>
        </w:rPr>
      </w:pPr>
    </w:p>
    <w:p w14:paraId="712118E0" w14:textId="77777777" w:rsidR="00422FA5" w:rsidRDefault="00422FA5" w:rsidP="00EB20A2">
      <w:pPr>
        <w:spacing w:line="240" w:lineRule="auto"/>
        <w:rPr>
          <w:rFonts w:ascii="Times New Roman" w:hAnsi="Times New Roman"/>
          <w:sz w:val="36"/>
          <w:szCs w:val="36"/>
        </w:rPr>
      </w:pPr>
    </w:p>
    <w:p w14:paraId="0BFF8361" w14:textId="5F99AFE2" w:rsidR="00E62C93" w:rsidRDefault="00E62C93" w:rsidP="00E62C93">
      <w:pPr>
        <w:spacing w:after="0" w:line="240" w:lineRule="auto"/>
        <w:jc w:val="center"/>
      </w:pPr>
      <w:r>
        <w:t>Pasvalys, 2021 m.</w:t>
      </w:r>
    </w:p>
    <w:p w14:paraId="645FEA31" w14:textId="77777777" w:rsidR="00E62C93" w:rsidRDefault="00E62C93" w:rsidP="00E62C93">
      <w:pPr>
        <w:spacing w:after="0" w:line="240" w:lineRule="auto"/>
        <w:jc w:val="center"/>
      </w:pPr>
      <w:r>
        <w:t>Duomenys kaupiami ir saugomi</w:t>
      </w:r>
    </w:p>
    <w:p w14:paraId="4EA83E5B" w14:textId="77777777" w:rsidR="00E62C93" w:rsidRDefault="00E62C93" w:rsidP="00E62C93">
      <w:pPr>
        <w:spacing w:after="0" w:line="240" w:lineRule="auto"/>
        <w:jc w:val="center"/>
      </w:pPr>
      <w:r>
        <w:t>Juridinių asmenų registre</w:t>
      </w:r>
    </w:p>
    <w:p w14:paraId="276CF9C2" w14:textId="77777777" w:rsidR="00E62C93" w:rsidRDefault="00E62C93" w:rsidP="00E62C93">
      <w:pPr>
        <w:spacing w:after="0" w:line="240" w:lineRule="auto"/>
        <w:jc w:val="center"/>
      </w:pPr>
      <w:r>
        <w:t>Įmonės kodas 301505617</w:t>
      </w:r>
    </w:p>
    <w:p w14:paraId="1AB65302" w14:textId="77777777" w:rsidR="00E62C93" w:rsidRDefault="00E62C93" w:rsidP="00E62C93">
      <w:pPr>
        <w:spacing w:after="0" w:line="240" w:lineRule="auto"/>
        <w:jc w:val="center"/>
      </w:pPr>
      <w:r>
        <w:t>Bankas DnB NORD</w:t>
      </w:r>
    </w:p>
    <w:p w14:paraId="233994A3" w14:textId="13B3DCFC" w:rsidR="00422FA5" w:rsidRPr="00E62C93" w:rsidRDefault="00E62C93" w:rsidP="00E62C93">
      <w:pPr>
        <w:spacing w:after="0" w:line="240" w:lineRule="auto"/>
        <w:jc w:val="center"/>
      </w:pPr>
      <w:r>
        <w:t>Banko kodas 40100</w:t>
      </w:r>
    </w:p>
    <w:p w14:paraId="6A36B1D7" w14:textId="77777777" w:rsidR="00612BED" w:rsidRDefault="00612BED" w:rsidP="00A66869">
      <w:pPr>
        <w:pStyle w:val="Default"/>
        <w:rPr>
          <w:b/>
          <w:bCs/>
          <w:sz w:val="28"/>
          <w:szCs w:val="28"/>
        </w:rPr>
      </w:pPr>
    </w:p>
    <w:p w14:paraId="4F516829" w14:textId="77777777" w:rsidR="006406BB" w:rsidRPr="006406BB" w:rsidRDefault="00EF0985" w:rsidP="006406BB">
      <w:pPr>
        <w:pStyle w:val="Default"/>
        <w:jc w:val="center"/>
        <w:rPr>
          <w:b/>
          <w:bCs/>
          <w:sz w:val="28"/>
          <w:szCs w:val="28"/>
        </w:rPr>
      </w:pPr>
      <w:r>
        <w:rPr>
          <w:b/>
          <w:bCs/>
          <w:sz w:val="28"/>
          <w:szCs w:val="28"/>
        </w:rPr>
        <w:t>TURINYS</w:t>
      </w:r>
    </w:p>
    <w:p w14:paraId="0115CBAF" w14:textId="77777777" w:rsidR="00422FA5" w:rsidRPr="00A0362B" w:rsidRDefault="00422FA5" w:rsidP="00EF0985">
      <w:pPr>
        <w:pStyle w:val="Default"/>
        <w:rPr>
          <w:i/>
          <w:sz w:val="28"/>
          <w:szCs w:val="28"/>
        </w:rPr>
      </w:pPr>
    </w:p>
    <w:p w14:paraId="3C33A36F" w14:textId="51F44D19" w:rsidR="00EF0985" w:rsidRPr="000C4B58" w:rsidRDefault="00C26475" w:rsidP="006406BB">
      <w:pPr>
        <w:pStyle w:val="Default"/>
        <w:rPr>
          <w:color w:val="auto"/>
        </w:rPr>
      </w:pPr>
      <w:r w:rsidRPr="000C4B58">
        <w:rPr>
          <w:color w:val="auto"/>
        </w:rPr>
        <w:t>Įvadas</w:t>
      </w:r>
      <w:r w:rsidRPr="000C4B58">
        <w:rPr>
          <w:b/>
          <w:color w:val="auto"/>
        </w:rPr>
        <w:t>.............</w:t>
      </w:r>
      <w:r w:rsidR="00EF0985" w:rsidRPr="000C4B58">
        <w:rPr>
          <w:b/>
          <w:color w:val="auto"/>
        </w:rPr>
        <w:t>.................................................................................</w:t>
      </w:r>
      <w:r w:rsidRPr="000C4B58">
        <w:rPr>
          <w:b/>
          <w:color w:val="auto"/>
        </w:rPr>
        <w:t>...............................</w:t>
      </w:r>
      <w:r w:rsidR="004E2525">
        <w:rPr>
          <w:b/>
          <w:color w:val="auto"/>
        </w:rPr>
        <w:t>.</w:t>
      </w:r>
      <w:r w:rsidR="000C4B58" w:rsidRPr="000C4B58">
        <w:rPr>
          <w:b/>
          <w:color w:val="auto"/>
        </w:rPr>
        <w:t>...........</w:t>
      </w:r>
      <w:r w:rsidR="00F80508" w:rsidRPr="000C4B58">
        <w:rPr>
          <w:b/>
          <w:color w:val="auto"/>
        </w:rPr>
        <w:t>..</w:t>
      </w:r>
      <w:r w:rsidR="006406BB" w:rsidRPr="000C4B58">
        <w:rPr>
          <w:b/>
          <w:color w:val="auto"/>
        </w:rPr>
        <w:t>.</w:t>
      </w:r>
      <w:r w:rsidR="00CB7833" w:rsidRPr="000C4B58">
        <w:rPr>
          <w:b/>
          <w:color w:val="auto"/>
        </w:rPr>
        <w:t>..</w:t>
      </w:r>
      <w:r w:rsidR="005275FA">
        <w:rPr>
          <w:b/>
          <w:color w:val="auto"/>
        </w:rPr>
        <w:t>..</w:t>
      </w:r>
      <w:r w:rsidR="003210FB">
        <w:rPr>
          <w:color w:val="auto"/>
        </w:rPr>
        <w:t>3</w:t>
      </w:r>
    </w:p>
    <w:p w14:paraId="2411AF45" w14:textId="1538EC37" w:rsidR="0071539A" w:rsidRPr="007A4B69" w:rsidRDefault="007A4B69" w:rsidP="006406BB">
      <w:pPr>
        <w:pStyle w:val="p9"/>
        <w:jc w:val="both"/>
      </w:pPr>
      <w:r>
        <w:t>Demografinė situacija</w:t>
      </w:r>
      <w:r w:rsidR="00C53D11" w:rsidRPr="000C4B58">
        <w:rPr>
          <w:b/>
          <w:lang w:val="ga-IE"/>
        </w:rPr>
        <w:t>...........</w:t>
      </w:r>
      <w:r w:rsidR="00C53D11" w:rsidRPr="000C4B58">
        <w:rPr>
          <w:b/>
        </w:rPr>
        <w:t>....</w:t>
      </w:r>
      <w:r w:rsidR="0071539A" w:rsidRPr="000C4B58">
        <w:rPr>
          <w:b/>
          <w:lang w:val="ga-IE"/>
        </w:rPr>
        <w:t>.......................................</w:t>
      </w:r>
      <w:r w:rsidR="00BF076E" w:rsidRPr="000C4B58">
        <w:rPr>
          <w:b/>
          <w:lang w:val="ga-IE"/>
        </w:rPr>
        <w:t>.......................</w:t>
      </w:r>
      <w:r w:rsidR="00CB7833" w:rsidRPr="000C4B58">
        <w:rPr>
          <w:b/>
          <w:lang w:val="ga-IE"/>
        </w:rPr>
        <w:t>.....</w:t>
      </w:r>
      <w:r w:rsidR="0071539A" w:rsidRPr="000C4B58">
        <w:rPr>
          <w:b/>
          <w:lang w:val="ga-IE"/>
        </w:rPr>
        <w:t>....</w:t>
      </w:r>
      <w:r>
        <w:rPr>
          <w:b/>
        </w:rPr>
        <w:t>....</w:t>
      </w:r>
      <w:r w:rsidR="0071539A" w:rsidRPr="000C4B58">
        <w:rPr>
          <w:b/>
          <w:lang w:val="ga-IE"/>
        </w:rPr>
        <w:t>............</w:t>
      </w:r>
      <w:r w:rsidR="0096796B" w:rsidRPr="000C4B58">
        <w:rPr>
          <w:b/>
          <w:lang w:val="ga-IE"/>
        </w:rPr>
        <w:t>..</w:t>
      </w:r>
      <w:r w:rsidR="00CB7833" w:rsidRPr="000C4B58">
        <w:rPr>
          <w:b/>
          <w:lang w:val="ga-IE"/>
        </w:rPr>
        <w:t>.</w:t>
      </w:r>
      <w:r w:rsidR="004E2525">
        <w:rPr>
          <w:b/>
          <w:lang w:val="ga-IE"/>
        </w:rPr>
        <w:t>.</w:t>
      </w:r>
      <w:r w:rsidR="000C4B58" w:rsidRPr="000C4B58">
        <w:rPr>
          <w:b/>
          <w:lang w:val="ga-IE"/>
        </w:rPr>
        <w:t>...........</w:t>
      </w:r>
      <w:r w:rsidR="005275FA">
        <w:rPr>
          <w:b/>
        </w:rPr>
        <w:t>..</w:t>
      </w:r>
      <w:r w:rsidRPr="00DB3C23">
        <w:rPr>
          <w:bCs/>
        </w:rPr>
        <w:t>4</w:t>
      </w:r>
    </w:p>
    <w:p w14:paraId="5E1008B9" w14:textId="7F4A1513" w:rsidR="007A4B69" w:rsidRPr="00DB3C23" w:rsidRDefault="007A4B69" w:rsidP="00DB3C23">
      <w:pPr>
        <w:pStyle w:val="p9"/>
        <w:jc w:val="both"/>
        <w:rPr>
          <w:b/>
          <w:bCs/>
        </w:rPr>
      </w:pPr>
      <w:r>
        <w:t>2020 m. Pasvalio r. sveikatos ir su sveikata susijusių rodiklių profilis</w:t>
      </w:r>
      <w:r w:rsidRPr="00DB3C23">
        <w:rPr>
          <w:b/>
          <w:bCs/>
        </w:rPr>
        <w:t>..........................................</w:t>
      </w:r>
      <w:r w:rsidR="005275FA">
        <w:rPr>
          <w:b/>
          <w:bCs/>
        </w:rPr>
        <w:t>..</w:t>
      </w:r>
      <w:r w:rsidRPr="00DB3C23">
        <w:rPr>
          <w:b/>
          <w:bCs/>
        </w:rPr>
        <w:t>5</w:t>
      </w:r>
    </w:p>
    <w:p w14:paraId="5D66CFF0" w14:textId="69BAD818" w:rsidR="00DB3C23" w:rsidRPr="00DB3C23" w:rsidRDefault="00DB3C23" w:rsidP="00DB3C23">
      <w:pPr>
        <w:pStyle w:val="p9"/>
        <w:jc w:val="both"/>
      </w:pPr>
      <w:r w:rsidRPr="00DB3C23">
        <w:t>1.</w:t>
      </w:r>
      <w:r>
        <w:t xml:space="preserve"> Mirtingumas dėl savižudybių</w:t>
      </w:r>
      <w:r w:rsidRPr="00DB3C23">
        <w:rPr>
          <w:b/>
          <w:bCs/>
        </w:rPr>
        <w:t>.....................................................................................................</w:t>
      </w:r>
      <w:r w:rsidR="005275FA">
        <w:rPr>
          <w:b/>
          <w:bCs/>
        </w:rPr>
        <w:t>..</w:t>
      </w:r>
      <w:r w:rsidRPr="00DB3C23">
        <w:t>11</w:t>
      </w:r>
    </w:p>
    <w:p w14:paraId="672CF77E" w14:textId="62E06DDB" w:rsidR="00DB3C23" w:rsidRPr="00DB3C23" w:rsidRDefault="00DB3C23" w:rsidP="00DB3C23">
      <w:pPr>
        <w:pStyle w:val="p9"/>
        <w:jc w:val="both"/>
        <w:rPr>
          <w:b/>
          <w:bCs/>
        </w:rPr>
      </w:pPr>
      <w:r>
        <w:t>2. Mirtingumas nuo alkoholio sąlygotų priežasčių</w:t>
      </w:r>
      <w:r w:rsidRPr="00DB3C23">
        <w:rPr>
          <w:b/>
          <w:bCs/>
        </w:rPr>
        <w:t>........................................................................</w:t>
      </w:r>
      <w:r w:rsidR="005275FA">
        <w:rPr>
          <w:b/>
          <w:bCs/>
        </w:rPr>
        <w:t>..</w:t>
      </w:r>
      <w:r w:rsidRPr="00DB3C23">
        <w:t>14</w:t>
      </w:r>
    </w:p>
    <w:p w14:paraId="7305A473" w14:textId="04D7150E" w:rsidR="00DB3C23" w:rsidRPr="00DB3C23" w:rsidRDefault="00DB3C23" w:rsidP="00DB3C23">
      <w:pPr>
        <w:pStyle w:val="p9"/>
        <w:jc w:val="both"/>
        <w:rPr>
          <w:b/>
          <w:bCs/>
        </w:rPr>
      </w:pPr>
      <w:r>
        <w:t>3. Mirtingumas nuo kraujotakos sistemos ligų ir piktybinių navikų</w:t>
      </w:r>
      <w:r w:rsidRPr="00DB3C23">
        <w:rPr>
          <w:b/>
          <w:bCs/>
        </w:rPr>
        <w:t>..............................................</w:t>
      </w:r>
      <w:r w:rsidR="005275FA">
        <w:rPr>
          <w:b/>
          <w:bCs/>
        </w:rPr>
        <w:t>.</w:t>
      </w:r>
      <w:r w:rsidRPr="00DB3C23">
        <w:t>16</w:t>
      </w:r>
    </w:p>
    <w:p w14:paraId="7338CB35" w14:textId="0D22A315" w:rsidR="006406BB" w:rsidRPr="000C4B58" w:rsidRDefault="00AA13F8" w:rsidP="006406BB">
      <w:pPr>
        <w:spacing w:before="100" w:beforeAutospacing="1" w:after="100" w:afterAutospacing="1" w:line="240" w:lineRule="auto"/>
        <w:jc w:val="both"/>
        <w:rPr>
          <w:rStyle w:val="Grietas"/>
          <w:rFonts w:ascii="Times New Roman" w:hAnsi="Times New Roman"/>
          <w:b w:val="0"/>
          <w:iCs/>
          <w:sz w:val="24"/>
          <w:szCs w:val="24"/>
        </w:rPr>
      </w:pPr>
      <w:r w:rsidRPr="000C4B58">
        <w:rPr>
          <w:rStyle w:val="Grietas"/>
          <w:rFonts w:ascii="Times New Roman" w:hAnsi="Times New Roman"/>
          <w:b w:val="0"/>
          <w:iCs/>
          <w:sz w:val="24"/>
          <w:szCs w:val="24"/>
        </w:rPr>
        <w:t>Apibendrinimas</w:t>
      </w:r>
      <w:r w:rsidR="004E2525" w:rsidRPr="005275FA">
        <w:rPr>
          <w:rStyle w:val="Grietas"/>
          <w:rFonts w:ascii="Times New Roman" w:hAnsi="Times New Roman"/>
          <w:iCs/>
          <w:sz w:val="24"/>
          <w:szCs w:val="24"/>
        </w:rPr>
        <w:t>...</w:t>
      </w:r>
      <w:r w:rsidR="006406BB" w:rsidRPr="005275FA">
        <w:rPr>
          <w:rStyle w:val="Grietas"/>
          <w:rFonts w:ascii="Times New Roman" w:hAnsi="Times New Roman"/>
          <w:iCs/>
          <w:sz w:val="24"/>
          <w:szCs w:val="24"/>
        </w:rPr>
        <w:t>......................................................................</w:t>
      </w:r>
      <w:r w:rsidR="00C53D11" w:rsidRPr="005275FA">
        <w:rPr>
          <w:rStyle w:val="Grietas"/>
          <w:rFonts w:ascii="Times New Roman" w:hAnsi="Times New Roman"/>
          <w:iCs/>
          <w:sz w:val="24"/>
          <w:szCs w:val="24"/>
        </w:rPr>
        <w:t>...........................</w:t>
      </w:r>
      <w:r w:rsidR="006406BB" w:rsidRPr="005275FA">
        <w:rPr>
          <w:rStyle w:val="Grietas"/>
          <w:rFonts w:ascii="Times New Roman" w:hAnsi="Times New Roman"/>
          <w:iCs/>
          <w:sz w:val="24"/>
          <w:szCs w:val="24"/>
        </w:rPr>
        <w:t>.......................</w:t>
      </w:r>
      <w:r w:rsidR="009A751C" w:rsidRPr="005275FA">
        <w:rPr>
          <w:rStyle w:val="Grietas"/>
          <w:rFonts w:ascii="Times New Roman" w:hAnsi="Times New Roman"/>
          <w:iCs/>
          <w:sz w:val="24"/>
          <w:szCs w:val="24"/>
        </w:rPr>
        <w:t>.</w:t>
      </w:r>
      <w:r w:rsidR="005275FA">
        <w:rPr>
          <w:rStyle w:val="Grietas"/>
          <w:rFonts w:ascii="Times New Roman" w:hAnsi="Times New Roman"/>
          <w:iCs/>
          <w:sz w:val="24"/>
          <w:szCs w:val="24"/>
        </w:rPr>
        <w:t>.</w:t>
      </w:r>
      <w:r w:rsidR="004E2525" w:rsidRPr="005275FA">
        <w:rPr>
          <w:rStyle w:val="Grietas"/>
          <w:rFonts w:ascii="Times New Roman" w:hAnsi="Times New Roman"/>
          <w:iCs/>
          <w:sz w:val="24"/>
          <w:szCs w:val="24"/>
        </w:rPr>
        <w:t>.</w:t>
      </w:r>
      <w:r w:rsidR="009A751C" w:rsidRPr="005275FA">
        <w:rPr>
          <w:rStyle w:val="Grietas"/>
          <w:rFonts w:ascii="Times New Roman" w:hAnsi="Times New Roman"/>
          <w:iCs/>
          <w:sz w:val="24"/>
          <w:szCs w:val="24"/>
        </w:rPr>
        <w:t>.</w:t>
      </w:r>
      <w:r w:rsidR="009A751C">
        <w:rPr>
          <w:rStyle w:val="Grietas"/>
          <w:rFonts w:ascii="Times New Roman" w:hAnsi="Times New Roman"/>
          <w:b w:val="0"/>
          <w:iCs/>
          <w:sz w:val="24"/>
          <w:szCs w:val="24"/>
        </w:rPr>
        <w:t>20</w:t>
      </w:r>
    </w:p>
    <w:p w14:paraId="64D89C00" w14:textId="77777777" w:rsidR="00A66869" w:rsidRPr="000C4B58" w:rsidRDefault="006406BB" w:rsidP="00A66869">
      <w:pPr>
        <w:spacing w:before="100" w:beforeAutospacing="1" w:after="100" w:afterAutospacing="1" w:line="240" w:lineRule="auto"/>
        <w:jc w:val="both"/>
        <w:rPr>
          <w:rFonts w:ascii="Times New Roman" w:hAnsi="Times New Roman"/>
          <w:sz w:val="24"/>
          <w:szCs w:val="24"/>
        </w:rPr>
      </w:pPr>
      <w:r w:rsidRPr="000C4B58">
        <w:rPr>
          <w:rStyle w:val="Grietas"/>
          <w:rFonts w:ascii="Times New Roman" w:hAnsi="Times New Roman"/>
          <w:b w:val="0"/>
          <w:iCs/>
          <w:sz w:val="24"/>
          <w:szCs w:val="24"/>
        </w:rPr>
        <w:t>Rekomendacijos</w:t>
      </w:r>
      <w:r w:rsidRPr="000C4B58">
        <w:rPr>
          <w:rStyle w:val="Grietas"/>
          <w:rFonts w:ascii="Times New Roman" w:hAnsi="Times New Roman"/>
          <w:iCs/>
          <w:sz w:val="24"/>
          <w:szCs w:val="24"/>
        </w:rPr>
        <w:t>.....</w:t>
      </w:r>
      <w:r w:rsidR="000802F4" w:rsidRPr="000C4B58">
        <w:rPr>
          <w:rStyle w:val="Grietas"/>
          <w:rFonts w:ascii="Times New Roman" w:hAnsi="Times New Roman"/>
          <w:iCs/>
          <w:sz w:val="24"/>
          <w:szCs w:val="24"/>
        </w:rPr>
        <w:t>...</w:t>
      </w:r>
      <w:r w:rsidRPr="000C4B58">
        <w:rPr>
          <w:rStyle w:val="Grietas"/>
          <w:rFonts w:ascii="Times New Roman" w:hAnsi="Times New Roman"/>
          <w:iCs/>
          <w:sz w:val="24"/>
          <w:szCs w:val="24"/>
        </w:rPr>
        <w:t>.......</w:t>
      </w:r>
      <w:r w:rsidR="004E2525">
        <w:rPr>
          <w:rStyle w:val="Grietas"/>
          <w:rFonts w:ascii="Times New Roman" w:hAnsi="Times New Roman"/>
          <w:iCs/>
          <w:sz w:val="24"/>
          <w:szCs w:val="24"/>
        </w:rPr>
        <w:t>..............</w:t>
      </w:r>
      <w:r w:rsidR="00C53D11" w:rsidRPr="000C4B58">
        <w:rPr>
          <w:rStyle w:val="Grietas"/>
          <w:rFonts w:ascii="Times New Roman" w:hAnsi="Times New Roman"/>
          <w:iCs/>
          <w:sz w:val="24"/>
          <w:szCs w:val="24"/>
        </w:rPr>
        <w:t>..........</w:t>
      </w:r>
      <w:r w:rsidRPr="000C4B58">
        <w:rPr>
          <w:rStyle w:val="Grietas"/>
          <w:rFonts w:ascii="Times New Roman" w:hAnsi="Times New Roman"/>
          <w:iCs/>
          <w:sz w:val="24"/>
          <w:szCs w:val="24"/>
        </w:rPr>
        <w:t>..................................................................................</w:t>
      </w:r>
      <w:r w:rsidR="000C4B58" w:rsidRPr="000C4B58">
        <w:rPr>
          <w:rStyle w:val="Grietas"/>
          <w:rFonts w:ascii="Times New Roman" w:hAnsi="Times New Roman"/>
          <w:iCs/>
          <w:sz w:val="24"/>
          <w:szCs w:val="24"/>
        </w:rPr>
        <w:t>.</w:t>
      </w:r>
      <w:r w:rsidR="004E2525">
        <w:rPr>
          <w:rStyle w:val="Grietas"/>
          <w:rFonts w:ascii="Times New Roman" w:hAnsi="Times New Roman"/>
          <w:iCs/>
          <w:sz w:val="24"/>
          <w:szCs w:val="24"/>
        </w:rPr>
        <w:t>..</w:t>
      </w:r>
      <w:r w:rsidR="009A751C">
        <w:rPr>
          <w:rStyle w:val="Grietas"/>
          <w:rFonts w:ascii="Times New Roman" w:hAnsi="Times New Roman"/>
          <w:iCs/>
          <w:sz w:val="24"/>
          <w:szCs w:val="24"/>
        </w:rPr>
        <w:t>..</w:t>
      </w:r>
      <w:r w:rsidR="00917240" w:rsidRPr="000C4B58">
        <w:rPr>
          <w:rStyle w:val="Grietas"/>
          <w:rFonts w:ascii="Times New Roman" w:hAnsi="Times New Roman"/>
          <w:b w:val="0"/>
          <w:iCs/>
          <w:sz w:val="24"/>
          <w:szCs w:val="24"/>
        </w:rPr>
        <w:t>2</w:t>
      </w:r>
      <w:r w:rsidR="009A751C">
        <w:rPr>
          <w:rStyle w:val="Grietas"/>
          <w:rFonts w:ascii="Times New Roman" w:hAnsi="Times New Roman"/>
          <w:b w:val="0"/>
          <w:iCs/>
          <w:sz w:val="24"/>
          <w:szCs w:val="24"/>
        </w:rPr>
        <w:t>1</w:t>
      </w:r>
    </w:p>
    <w:p w14:paraId="64E58DA1" w14:textId="77777777" w:rsidR="00A66869" w:rsidRPr="000C4B58" w:rsidRDefault="00A66869" w:rsidP="00A66869">
      <w:pPr>
        <w:rPr>
          <w:rFonts w:ascii="Times New Roman" w:hAnsi="Times New Roman"/>
          <w:sz w:val="24"/>
          <w:szCs w:val="24"/>
        </w:rPr>
      </w:pPr>
    </w:p>
    <w:p w14:paraId="55774D54" w14:textId="77777777" w:rsidR="00A66869" w:rsidRPr="000C4B58" w:rsidRDefault="00A66869" w:rsidP="00A66869">
      <w:pPr>
        <w:rPr>
          <w:rFonts w:ascii="Times New Roman" w:hAnsi="Times New Roman"/>
          <w:sz w:val="24"/>
          <w:szCs w:val="24"/>
        </w:rPr>
      </w:pPr>
    </w:p>
    <w:p w14:paraId="5CDE624F" w14:textId="5852CBD6" w:rsidR="00A66869" w:rsidRDefault="00A66869" w:rsidP="00A66869">
      <w:pPr>
        <w:rPr>
          <w:rFonts w:ascii="Times New Roman" w:hAnsi="Times New Roman"/>
          <w:sz w:val="24"/>
          <w:szCs w:val="24"/>
        </w:rPr>
      </w:pPr>
    </w:p>
    <w:p w14:paraId="7B62C0D5" w14:textId="168CA165" w:rsidR="00AC1B31" w:rsidRDefault="00AC1B31" w:rsidP="00A66869">
      <w:pPr>
        <w:rPr>
          <w:rFonts w:ascii="Times New Roman" w:hAnsi="Times New Roman"/>
          <w:sz w:val="24"/>
          <w:szCs w:val="24"/>
        </w:rPr>
      </w:pPr>
    </w:p>
    <w:p w14:paraId="2C185677" w14:textId="3CB9E49A" w:rsidR="00AC1B31" w:rsidRDefault="00AC1B31" w:rsidP="00A66869">
      <w:pPr>
        <w:rPr>
          <w:rFonts w:ascii="Times New Roman" w:hAnsi="Times New Roman"/>
          <w:sz w:val="24"/>
          <w:szCs w:val="24"/>
        </w:rPr>
      </w:pPr>
    </w:p>
    <w:p w14:paraId="4283CBD3" w14:textId="552F3C5C" w:rsidR="00AC1B31" w:rsidRDefault="00AC1B31" w:rsidP="00A66869">
      <w:pPr>
        <w:rPr>
          <w:rFonts w:ascii="Times New Roman" w:hAnsi="Times New Roman"/>
          <w:sz w:val="24"/>
          <w:szCs w:val="24"/>
        </w:rPr>
      </w:pPr>
    </w:p>
    <w:p w14:paraId="102B860B" w14:textId="70C207B2" w:rsidR="00AC1B31" w:rsidRDefault="00AC1B31" w:rsidP="00A66869">
      <w:pPr>
        <w:rPr>
          <w:rFonts w:ascii="Times New Roman" w:hAnsi="Times New Roman"/>
          <w:sz w:val="24"/>
          <w:szCs w:val="24"/>
        </w:rPr>
      </w:pPr>
    </w:p>
    <w:p w14:paraId="5EAE1E3D" w14:textId="58CAFDA0" w:rsidR="00AC1B31" w:rsidRDefault="00AC1B31" w:rsidP="00A66869">
      <w:pPr>
        <w:rPr>
          <w:rFonts w:ascii="Times New Roman" w:hAnsi="Times New Roman"/>
          <w:sz w:val="24"/>
          <w:szCs w:val="24"/>
        </w:rPr>
      </w:pPr>
    </w:p>
    <w:p w14:paraId="7E70B970" w14:textId="4587077B" w:rsidR="00AC1B31" w:rsidRDefault="00AC1B31" w:rsidP="00A66869">
      <w:pPr>
        <w:rPr>
          <w:rFonts w:ascii="Times New Roman" w:hAnsi="Times New Roman"/>
          <w:sz w:val="24"/>
          <w:szCs w:val="24"/>
        </w:rPr>
      </w:pPr>
    </w:p>
    <w:p w14:paraId="6836D505" w14:textId="1A970AC5" w:rsidR="00AC1B31" w:rsidRDefault="00AC1B31" w:rsidP="00A66869">
      <w:pPr>
        <w:rPr>
          <w:rFonts w:ascii="Times New Roman" w:hAnsi="Times New Roman"/>
          <w:sz w:val="24"/>
          <w:szCs w:val="24"/>
        </w:rPr>
      </w:pPr>
    </w:p>
    <w:p w14:paraId="2F84D4E6" w14:textId="15E85147" w:rsidR="00AC1B31" w:rsidRDefault="00AC1B31" w:rsidP="00A66869">
      <w:pPr>
        <w:rPr>
          <w:rFonts w:ascii="Times New Roman" w:hAnsi="Times New Roman"/>
          <w:sz w:val="24"/>
          <w:szCs w:val="24"/>
        </w:rPr>
      </w:pPr>
    </w:p>
    <w:p w14:paraId="0C82BC7B" w14:textId="0E856A31" w:rsidR="00AC1B31" w:rsidRDefault="00AC1B31" w:rsidP="00A66869">
      <w:pPr>
        <w:rPr>
          <w:rFonts w:ascii="Times New Roman" w:hAnsi="Times New Roman"/>
          <w:sz w:val="24"/>
          <w:szCs w:val="24"/>
        </w:rPr>
      </w:pPr>
    </w:p>
    <w:p w14:paraId="2F47936C" w14:textId="67EF63DC" w:rsidR="00AC1B31" w:rsidRDefault="00AC1B31" w:rsidP="00A66869">
      <w:pPr>
        <w:rPr>
          <w:rFonts w:ascii="Times New Roman" w:hAnsi="Times New Roman"/>
          <w:sz w:val="24"/>
          <w:szCs w:val="24"/>
        </w:rPr>
      </w:pPr>
    </w:p>
    <w:p w14:paraId="65D6CFA7" w14:textId="243E8F9A" w:rsidR="00AC1B31" w:rsidRDefault="00AC1B31" w:rsidP="00A66869">
      <w:pPr>
        <w:rPr>
          <w:rFonts w:ascii="Times New Roman" w:hAnsi="Times New Roman"/>
          <w:sz w:val="24"/>
          <w:szCs w:val="24"/>
        </w:rPr>
      </w:pPr>
    </w:p>
    <w:p w14:paraId="0F17C06B" w14:textId="77777777" w:rsidR="005275FA" w:rsidRPr="00A66869" w:rsidRDefault="005275FA" w:rsidP="00A66869">
      <w:pPr>
        <w:rPr>
          <w:rFonts w:ascii="Times New Roman" w:hAnsi="Times New Roman"/>
          <w:sz w:val="24"/>
          <w:szCs w:val="24"/>
        </w:rPr>
      </w:pPr>
    </w:p>
    <w:p w14:paraId="5A6E65E3" w14:textId="77777777" w:rsidR="00A66869" w:rsidRPr="00A66869" w:rsidRDefault="00A66869" w:rsidP="00A66869">
      <w:pPr>
        <w:rPr>
          <w:rFonts w:ascii="Times New Roman" w:hAnsi="Times New Roman"/>
          <w:sz w:val="24"/>
          <w:szCs w:val="24"/>
        </w:rPr>
      </w:pPr>
    </w:p>
    <w:p w14:paraId="58479299" w14:textId="77777777" w:rsidR="00A66869" w:rsidRPr="00146050" w:rsidRDefault="00A66869" w:rsidP="00146050">
      <w:pPr>
        <w:rPr>
          <w:rFonts w:ascii="Times New Roman" w:hAnsi="Times New Roman"/>
          <w:sz w:val="24"/>
          <w:szCs w:val="24"/>
        </w:rPr>
        <w:sectPr w:rsidR="00A66869" w:rsidRPr="00146050" w:rsidSect="004E2525">
          <w:headerReference w:type="default" r:id="rId11"/>
          <w:footerReference w:type="default" r:id="rId12"/>
          <w:footerReference w:type="first" r:id="rId13"/>
          <w:pgSz w:w="11907" w:h="16840" w:code="9"/>
          <w:pgMar w:top="1559" w:right="992" w:bottom="278" w:left="1480" w:header="0" w:footer="743" w:gutter="0"/>
          <w:pgNumType w:start="1"/>
          <w:cols w:space="1296"/>
          <w:titlePg/>
          <w:docGrid w:linePitch="299"/>
        </w:sectPr>
      </w:pPr>
    </w:p>
    <w:p w14:paraId="4CCFEF51" w14:textId="6E17094F" w:rsidR="00377386" w:rsidRDefault="0071539A" w:rsidP="00146050">
      <w:pPr>
        <w:pStyle w:val="p9"/>
        <w:spacing w:line="360" w:lineRule="auto"/>
        <w:jc w:val="center"/>
        <w:rPr>
          <w:b/>
          <w:sz w:val="28"/>
          <w:szCs w:val="28"/>
        </w:rPr>
      </w:pPr>
      <w:r w:rsidRPr="001A5BB6">
        <w:rPr>
          <w:b/>
          <w:sz w:val="28"/>
          <w:szCs w:val="28"/>
        </w:rPr>
        <w:t>ĮVADAS</w:t>
      </w:r>
    </w:p>
    <w:p w14:paraId="08690D4A" w14:textId="068BC5A1" w:rsidR="00E62C93" w:rsidRDefault="00E62C93" w:rsidP="00E62C93">
      <w:pPr>
        <w:pStyle w:val="p9"/>
        <w:spacing w:line="360" w:lineRule="auto"/>
        <w:jc w:val="both"/>
        <w:rPr>
          <w:bCs/>
        </w:rPr>
      </w:pPr>
      <w:r w:rsidRPr="00E62C93">
        <w:rPr>
          <w:bCs/>
        </w:rPr>
        <w:t xml:space="preserve">    Visuomenės sveikatos stebėsena Pasvalio r.</w:t>
      </w:r>
      <w:r>
        <w:rPr>
          <w:bCs/>
        </w:rPr>
        <w:t xml:space="preserve"> </w:t>
      </w:r>
      <w:r w:rsidRPr="00E62C93">
        <w:rPr>
          <w:bCs/>
        </w:rPr>
        <w:t>savivaldybėje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w:t>
      </w:r>
      <w:ins w:id="0" w:author="„Windows“ vartotojas" w:date="2021-12-09T10:07:00Z">
        <w:r w:rsidR="00C90F3B">
          <w:rPr>
            <w:bCs/>
          </w:rPr>
          <w:t>,</w:t>
        </w:r>
      </w:ins>
      <w:r w:rsidRPr="00E62C93">
        <w:rPr>
          <w:bCs/>
        </w:rPr>
        <w:t xml:space="preserve"> kaip įgyvendinami Lietuvos sveikatos 2014–2025 m. strategijos (LSS) tikslai ir jų uždaviniai. 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Ataskaita parengta naudojantis viešai prieinamais sveikatos statistikos duomenų šaltiniais:</w:t>
      </w:r>
    </w:p>
    <w:p w14:paraId="786CE142" w14:textId="6CE0F730" w:rsidR="00E62C93" w:rsidRDefault="00E62C93" w:rsidP="00E62C93">
      <w:pPr>
        <w:pStyle w:val="p9"/>
        <w:numPr>
          <w:ilvl w:val="0"/>
          <w:numId w:val="9"/>
        </w:numPr>
        <w:spacing w:line="360" w:lineRule="auto"/>
        <w:jc w:val="both"/>
        <w:rPr>
          <w:bCs/>
        </w:rPr>
      </w:pPr>
      <w:r w:rsidRPr="00E62C93">
        <w:rPr>
          <w:bCs/>
        </w:rPr>
        <w:t>Lietuvos statistikos departamento Oficialiosios statistikos portalu;</w:t>
      </w:r>
    </w:p>
    <w:p w14:paraId="5B1C0094" w14:textId="6E9E34E8" w:rsidR="00E62C93" w:rsidRPr="00E62C93" w:rsidRDefault="00E62C93" w:rsidP="00E62C93">
      <w:pPr>
        <w:pStyle w:val="p9"/>
        <w:numPr>
          <w:ilvl w:val="0"/>
          <w:numId w:val="9"/>
        </w:numPr>
        <w:spacing w:line="360" w:lineRule="auto"/>
        <w:jc w:val="both"/>
        <w:rPr>
          <w:bCs/>
        </w:rPr>
      </w:pPr>
      <w:r w:rsidRPr="00E62C93">
        <w:rPr>
          <w:bCs/>
        </w:rPr>
        <w:t>Visuomenes sveikatos stebėsenos informacine sistema sveikstat.hi.lt</w:t>
      </w:r>
    </w:p>
    <w:p w14:paraId="2AC9FC0C" w14:textId="2FE400D0" w:rsidR="007A4B69" w:rsidRPr="007A4B69" w:rsidRDefault="00E62C93" w:rsidP="007A4B69">
      <w:pPr>
        <w:pStyle w:val="p9"/>
        <w:spacing w:line="360" w:lineRule="auto"/>
        <w:jc w:val="both"/>
      </w:pPr>
      <w:r>
        <w:t xml:space="preserve">    </w:t>
      </w:r>
      <w:r w:rsidR="00377386" w:rsidRPr="00D725F8">
        <w:rPr>
          <w:lang w:val="ga-IE"/>
        </w:rPr>
        <w:t>Pagrindinis visuomenės sveikatos stebėsenos savivaldybėje dokumentas – Lietuvos sveikatos 2014–2025 metų programa (toliau – LSP)</w:t>
      </w:r>
      <w:r w:rsidR="00CD3185">
        <w:rPr>
          <w:rStyle w:val="ft5"/>
          <w:lang w:val="ga-IE"/>
        </w:rPr>
        <w:t>.</w:t>
      </w:r>
      <w:r w:rsidR="004D2E9E">
        <w:rPr>
          <w:rStyle w:val="ft5"/>
          <w:lang w:val="ga-IE"/>
        </w:rPr>
        <w:t xml:space="preserve"> </w:t>
      </w:r>
      <w:r w:rsidR="00A40F4A" w:rsidRPr="00D725F8">
        <w:rPr>
          <w:lang w:val="ga-IE"/>
        </w:rPr>
        <w:t>LSP nustato nacionalinius sveika</w:t>
      </w:r>
      <w:r w:rsidR="00377386" w:rsidRPr="00D725F8">
        <w:rPr>
          <w:lang w:val="ga-IE"/>
        </w:rPr>
        <w:t>tinimo veiklos tikslus ir uždavinius, siekiamus sveikatos lygio rodiklius, kurie būtini siekiant įgyvendinti Lietuvos pažangos strategiją ,,Lietuva 2030“. LSP iškeltas 1 strateginis tikslas ir 4 tikslai bei jų uždaviniai, kurių įgyven</w:t>
      </w:r>
      <w:r w:rsidR="00CD3185">
        <w:rPr>
          <w:lang w:val="ga-IE"/>
        </w:rPr>
        <w:t>dinimo savivaldybėse stebėsenai</w:t>
      </w:r>
      <w:r w:rsidR="00377386" w:rsidRPr="00D725F8">
        <w:rPr>
          <w:lang w:val="ga-IE"/>
        </w:rPr>
        <w:t xml:space="preserve"> parengtas baigtinis pagrindinių rodiklių sąrašas. Jį sudaro 51 unifikuotas r</w:t>
      </w:r>
      <w:r w:rsidR="00CD3185">
        <w:rPr>
          <w:lang w:val="ga-IE"/>
        </w:rPr>
        <w:t>odiklis, geriausiai apibūdinanti</w:t>
      </w:r>
      <w:r w:rsidR="00377386" w:rsidRPr="00D725F8">
        <w:rPr>
          <w:lang w:val="ga-IE"/>
        </w:rPr>
        <w:t>s LSP siekinius. Rodiklių sąrašas</w:t>
      </w:r>
      <w:r>
        <w:t xml:space="preserve"> </w:t>
      </w:r>
      <w:r w:rsidR="00377386" w:rsidRPr="00D725F8">
        <w:rPr>
          <w:lang w:val="ga-IE"/>
        </w:rPr>
        <w:t xml:space="preserve">sudarytas remiantis Lietuvos sveikatos programos projekte, Lietuvos strateginiuose sveikatos dokumentuose pateikiamais rodikliais, Europos pagrindinių sveikatos rodiklių (ECHI) sąrašu, taip pat remiantis Lietuvos patirtimi vykdant visuomenės sveikatos stebėseną (Higienos instituto patirtis, duomenų </w:t>
      </w:r>
      <w:r w:rsidR="00CD3185">
        <w:rPr>
          <w:lang w:val="ga-IE"/>
        </w:rPr>
        <w:t>bazėse pateikiama informacija, s</w:t>
      </w:r>
      <w:r w:rsidR="00377386" w:rsidRPr="00D725F8">
        <w:rPr>
          <w:lang w:val="ga-IE"/>
        </w:rPr>
        <w:t xml:space="preserve">veikatos apsaugos ministro įsakymai) </w:t>
      </w:r>
      <w:r w:rsidR="00377386" w:rsidRPr="009056FF">
        <w:rPr>
          <w:lang w:val="ga-IE"/>
        </w:rPr>
        <w:t xml:space="preserve">bei 4 Anglijos savivaldos lygyje renkamų rodiklių rinkiniais, taip pat specialistų įžvalgomis. </w:t>
      </w:r>
      <w:r w:rsidR="00377386" w:rsidRPr="00D725F8">
        <w:rPr>
          <w:lang w:val="ga-IE"/>
        </w:rPr>
        <w:t xml:space="preserve">Rodiklio reikšmė leidžia kasmet vertinti rodiklio pokyčių kryptį ir aprėptį savivaldybėje; kasmet vertinti rodiklio reikšmės atitiktį išsikeltam savivaldybės siekiniui; palyginti savivaldybės </w:t>
      </w:r>
      <w:r w:rsidR="00306852">
        <w:rPr>
          <w:lang w:val="ga-IE"/>
        </w:rPr>
        <w:t>rodiklio reikšmę su Lietuvos ir</w:t>
      </w:r>
      <w:r w:rsidR="004D2E9E">
        <w:rPr>
          <w:lang w:val="ga-IE"/>
        </w:rPr>
        <w:t xml:space="preserve"> </w:t>
      </w:r>
      <w:r w:rsidR="00CD3185">
        <w:rPr>
          <w:lang w:val="ga-IE"/>
        </w:rPr>
        <w:t>(</w:t>
      </w:r>
      <w:r w:rsidR="00377386" w:rsidRPr="00D725F8">
        <w:rPr>
          <w:lang w:val="ga-IE"/>
        </w:rPr>
        <w:t>ar</w:t>
      </w:r>
      <w:r w:rsidR="00CD3185">
        <w:rPr>
          <w:lang w:val="ga-IE"/>
        </w:rPr>
        <w:t>)</w:t>
      </w:r>
      <w:r w:rsidR="00377386" w:rsidRPr="00D725F8">
        <w:rPr>
          <w:lang w:val="ga-IE"/>
        </w:rPr>
        <w:t xml:space="preserve"> ES vidurkiu.</w:t>
      </w:r>
    </w:p>
    <w:p w14:paraId="18E78944" w14:textId="6A254FEE" w:rsidR="00BA5C67" w:rsidRDefault="00BA5C67" w:rsidP="00C86F3F">
      <w:pPr>
        <w:spacing w:line="260" w:lineRule="exact"/>
        <w:ind w:left="3082" w:right="400" w:hanging="2299"/>
        <w:jc w:val="center"/>
        <w:rPr>
          <w:rFonts w:ascii="Times New Roman" w:hAnsi="Times New Roman"/>
          <w:b/>
          <w:sz w:val="24"/>
          <w:szCs w:val="24"/>
        </w:rPr>
      </w:pPr>
    </w:p>
    <w:p w14:paraId="34784264" w14:textId="77777777" w:rsidR="005275FA" w:rsidRDefault="005275FA" w:rsidP="00C86F3F">
      <w:pPr>
        <w:spacing w:line="260" w:lineRule="exact"/>
        <w:ind w:left="3082" w:right="400" w:hanging="2299"/>
        <w:jc w:val="center"/>
        <w:rPr>
          <w:rFonts w:ascii="Times New Roman" w:hAnsi="Times New Roman"/>
          <w:b/>
          <w:sz w:val="24"/>
          <w:szCs w:val="24"/>
        </w:rPr>
      </w:pPr>
    </w:p>
    <w:p w14:paraId="55E2769F" w14:textId="4716122F" w:rsidR="00BA5C67" w:rsidRDefault="00BA5C67" w:rsidP="00C86F3F">
      <w:pPr>
        <w:spacing w:line="260" w:lineRule="exact"/>
        <w:ind w:left="3082" w:right="400" w:hanging="2299"/>
        <w:jc w:val="center"/>
        <w:rPr>
          <w:rFonts w:ascii="Times New Roman" w:hAnsi="Times New Roman"/>
          <w:b/>
          <w:sz w:val="24"/>
          <w:szCs w:val="24"/>
        </w:rPr>
      </w:pPr>
      <w:r>
        <w:rPr>
          <w:rFonts w:ascii="Times New Roman" w:hAnsi="Times New Roman"/>
          <w:b/>
          <w:sz w:val="24"/>
          <w:szCs w:val="24"/>
        </w:rPr>
        <w:t>DEMOGRAFINĖ SITUACIJA</w:t>
      </w:r>
    </w:p>
    <w:p w14:paraId="79710FEA" w14:textId="35AD50E7" w:rsidR="008D4ED7" w:rsidRDefault="00BA5C67" w:rsidP="00E47FE3">
      <w:pPr>
        <w:spacing w:after="0" w:line="360" w:lineRule="auto"/>
        <w:ind w:firstLine="720"/>
        <w:jc w:val="both"/>
        <w:rPr>
          <w:rFonts w:ascii="Times New Roman" w:hAnsi="Times New Roman"/>
          <w:sz w:val="24"/>
          <w:szCs w:val="24"/>
        </w:rPr>
      </w:pPr>
      <w:r w:rsidRPr="00D308C0">
        <w:rPr>
          <w:rFonts w:ascii="Times New Roman" w:hAnsi="Times New Roman"/>
          <w:sz w:val="24"/>
          <w:szCs w:val="24"/>
        </w:rPr>
        <w:t>Vertinant vyrų ir moterų demografinę situaciją Pasvalio rajone pastebėta, kad rajone gyv</w:t>
      </w:r>
      <w:r>
        <w:rPr>
          <w:rFonts w:ascii="Times New Roman" w:hAnsi="Times New Roman"/>
          <w:sz w:val="24"/>
          <w:szCs w:val="24"/>
        </w:rPr>
        <w:t>ena mažiau vyrų nei moterų. 2020</w:t>
      </w:r>
      <w:r w:rsidRPr="00D308C0">
        <w:rPr>
          <w:rFonts w:ascii="Times New Roman" w:hAnsi="Times New Roman"/>
          <w:sz w:val="24"/>
          <w:szCs w:val="24"/>
        </w:rPr>
        <w:t xml:space="preserve"> metų pradžioje Pasvalio </w:t>
      </w:r>
      <w:r>
        <w:rPr>
          <w:rFonts w:ascii="Times New Roman" w:hAnsi="Times New Roman"/>
          <w:sz w:val="24"/>
          <w:szCs w:val="24"/>
        </w:rPr>
        <w:t>rajone buvo užregistruota 10 768</w:t>
      </w:r>
      <w:r w:rsidRPr="00D308C0">
        <w:rPr>
          <w:rFonts w:ascii="Times New Roman" w:hAnsi="Times New Roman"/>
          <w:sz w:val="24"/>
          <w:szCs w:val="24"/>
        </w:rPr>
        <w:t xml:space="preserve"> vy</w:t>
      </w:r>
      <w:r>
        <w:rPr>
          <w:rFonts w:ascii="Times New Roman" w:hAnsi="Times New Roman"/>
          <w:sz w:val="24"/>
          <w:szCs w:val="24"/>
        </w:rPr>
        <w:t>rai (47,1 proc.) ir 12 061 moterys (52,8</w:t>
      </w:r>
      <w:r w:rsidRPr="00D308C0">
        <w:rPr>
          <w:rFonts w:ascii="Times New Roman" w:hAnsi="Times New Roman"/>
          <w:sz w:val="24"/>
          <w:szCs w:val="24"/>
        </w:rPr>
        <w:t xml:space="preserve"> proc.).</w:t>
      </w:r>
      <w:r>
        <w:rPr>
          <w:rFonts w:ascii="Times New Roman" w:hAnsi="Times New Roman"/>
          <w:sz w:val="24"/>
          <w:szCs w:val="24"/>
        </w:rPr>
        <w:t xml:space="preserve"> 2020</w:t>
      </w:r>
      <w:r w:rsidRPr="00D308C0">
        <w:rPr>
          <w:rFonts w:ascii="Times New Roman" w:hAnsi="Times New Roman"/>
          <w:sz w:val="24"/>
          <w:szCs w:val="24"/>
        </w:rPr>
        <w:t xml:space="preserve"> metais rajone užregis</w:t>
      </w:r>
      <w:r>
        <w:rPr>
          <w:rFonts w:ascii="Times New Roman" w:hAnsi="Times New Roman"/>
          <w:sz w:val="24"/>
          <w:szCs w:val="24"/>
        </w:rPr>
        <w:t>truota 5758</w:t>
      </w:r>
      <w:r w:rsidRPr="00D308C0">
        <w:rPr>
          <w:rFonts w:ascii="Times New Roman" w:hAnsi="Times New Roman"/>
          <w:sz w:val="24"/>
          <w:szCs w:val="24"/>
        </w:rPr>
        <w:t xml:space="preserve"> pensinio amžiaus gyventojų</w:t>
      </w:r>
      <w:ins w:id="1" w:author="„Windows“ vartotojas" w:date="2021-12-09T10:06:00Z">
        <w:r w:rsidR="007D601E">
          <w:rPr>
            <w:rFonts w:ascii="Times New Roman" w:hAnsi="Times New Roman"/>
            <w:sz w:val="24"/>
            <w:szCs w:val="24"/>
          </w:rPr>
          <w:t>. T</w:t>
        </w:r>
      </w:ins>
      <w:del w:id="2" w:author="„Windows“ vartotojas" w:date="2021-12-09T10:06:00Z">
        <w:r w:rsidRPr="00D308C0" w:rsidDel="007D601E">
          <w:rPr>
            <w:rFonts w:ascii="Times New Roman" w:hAnsi="Times New Roman"/>
            <w:sz w:val="24"/>
            <w:szCs w:val="24"/>
          </w:rPr>
          <w:delText xml:space="preserve"> ir ta</w:delText>
        </w:r>
      </w:del>
      <w:ins w:id="3" w:author="„Windows“ vartotojas" w:date="2021-12-09T10:06:00Z">
        <w:r w:rsidR="007D601E">
          <w:rPr>
            <w:rFonts w:ascii="Times New Roman" w:hAnsi="Times New Roman"/>
            <w:sz w:val="24"/>
            <w:szCs w:val="24"/>
          </w:rPr>
          <w:t>a</w:t>
        </w:r>
      </w:ins>
      <w:r w:rsidRPr="00D308C0">
        <w:rPr>
          <w:rFonts w:ascii="Times New Roman" w:hAnsi="Times New Roman"/>
          <w:sz w:val="24"/>
          <w:szCs w:val="24"/>
        </w:rPr>
        <w:t>i sudarė 25</w:t>
      </w:r>
      <w:r>
        <w:rPr>
          <w:rFonts w:ascii="Times New Roman" w:hAnsi="Times New Roman"/>
          <w:sz w:val="24"/>
          <w:szCs w:val="24"/>
        </w:rPr>
        <w:t>,2</w:t>
      </w:r>
      <w:r w:rsidRPr="00D308C0">
        <w:rPr>
          <w:rFonts w:ascii="Times New Roman" w:hAnsi="Times New Roman"/>
          <w:sz w:val="24"/>
          <w:szCs w:val="24"/>
        </w:rPr>
        <w:t xml:space="preserve"> proc. v</w:t>
      </w:r>
      <w:r>
        <w:rPr>
          <w:rFonts w:ascii="Times New Roman" w:hAnsi="Times New Roman"/>
          <w:sz w:val="24"/>
          <w:szCs w:val="24"/>
        </w:rPr>
        <w:t>isų gyventojų</w:t>
      </w:r>
      <w:ins w:id="4" w:author="„Windows“ vartotojas" w:date="2021-12-09T10:06:00Z">
        <w:r w:rsidR="00C90F3B">
          <w:rPr>
            <w:rFonts w:ascii="Times New Roman" w:hAnsi="Times New Roman"/>
            <w:sz w:val="24"/>
            <w:szCs w:val="24"/>
          </w:rPr>
          <w:t>,</w:t>
        </w:r>
      </w:ins>
      <w:r>
        <w:rPr>
          <w:rFonts w:ascii="Times New Roman" w:hAnsi="Times New Roman"/>
          <w:sz w:val="24"/>
          <w:szCs w:val="24"/>
        </w:rPr>
        <w:t xml:space="preserve"> užregistruotų 2020</w:t>
      </w:r>
      <w:r w:rsidRPr="00D308C0">
        <w:rPr>
          <w:rFonts w:ascii="Times New Roman" w:hAnsi="Times New Roman"/>
          <w:sz w:val="24"/>
          <w:szCs w:val="24"/>
        </w:rPr>
        <w:t xml:space="preserve"> metų pradžioje. Daugiausia Pasvalio rajone buvo užregistruota darbingo amžiaus gyven</w:t>
      </w:r>
      <w:r>
        <w:rPr>
          <w:rFonts w:ascii="Times New Roman" w:hAnsi="Times New Roman"/>
          <w:sz w:val="24"/>
          <w:szCs w:val="24"/>
        </w:rPr>
        <w:t>tojų – 13 691, tai sudaro 59,9</w:t>
      </w:r>
      <w:r w:rsidRPr="00D308C0">
        <w:rPr>
          <w:rFonts w:ascii="Times New Roman" w:hAnsi="Times New Roman"/>
          <w:sz w:val="24"/>
          <w:szCs w:val="24"/>
        </w:rPr>
        <w:t xml:space="preserve"> proc., ir vaikų nuo 0 iki15 m</w:t>
      </w:r>
      <w:r>
        <w:rPr>
          <w:rFonts w:ascii="Times New Roman" w:hAnsi="Times New Roman"/>
          <w:sz w:val="24"/>
          <w:szCs w:val="24"/>
        </w:rPr>
        <w:t xml:space="preserve">etų amžiaus užregistruota </w:t>
      </w:r>
      <w:del w:id="5" w:author="„Windows“ vartotojas" w:date="2021-12-09T10:06:00Z">
        <w:r w:rsidDel="00C90F3B">
          <w:rPr>
            <w:rFonts w:ascii="Times New Roman" w:hAnsi="Times New Roman"/>
            <w:sz w:val="24"/>
            <w:szCs w:val="24"/>
          </w:rPr>
          <w:delText xml:space="preserve">– </w:delText>
        </w:r>
      </w:del>
      <w:r>
        <w:rPr>
          <w:rFonts w:ascii="Times New Roman" w:hAnsi="Times New Roman"/>
          <w:sz w:val="24"/>
          <w:szCs w:val="24"/>
        </w:rPr>
        <w:t>3380 (14,8</w:t>
      </w:r>
      <w:r w:rsidRPr="00D308C0">
        <w:rPr>
          <w:rFonts w:ascii="Times New Roman" w:hAnsi="Times New Roman"/>
          <w:sz w:val="24"/>
          <w:szCs w:val="24"/>
        </w:rPr>
        <w:t xml:space="preserve"> proc.).</w:t>
      </w:r>
      <w:r w:rsidR="00203B4F">
        <w:rPr>
          <w:rFonts w:ascii="Times New Roman" w:hAnsi="Times New Roman"/>
          <w:sz w:val="24"/>
          <w:szCs w:val="24"/>
        </w:rPr>
        <w:t xml:space="preserve"> </w:t>
      </w:r>
    </w:p>
    <w:p w14:paraId="2CBAC04A" w14:textId="142E1F16" w:rsidR="00E47FE3" w:rsidRPr="00171CFB" w:rsidRDefault="0010299D" w:rsidP="00E47FE3">
      <w:pPr>
        <w:spacing w:after="0" w:line="360" w:lineRule="auto"/>
        <w:ind w:firstLine="720"/>
        <w:jc w:val="both"/>
        <w:rPr>
          <w:rFonts w:ascii="Times New Roman" w:hAnsi="Times New Roman"/>
          <w:sz w:val="24"/>
          <w:szCs w:val="24"/>
        </w:rPr>
      </w:pPr>
      <w:r w:rsidRPr="00BA5C67">
        <w:rPr>
          <w:rFonts w:ascii="Times New Roman" w:hAnsi="Times New Roman"/>
          <w:noProof/>
          <w:sz w:val="20"/>
          <w:szCs w:val="20"/>
        </w:rPr>
        <w:drawing>
          <wp:anchor distT="0" distB="0" distL="114300" distR="114300" simplePos="0" relativeHeight="251850240" behindDoc="0" locked="0" layoutInCell="1" allowOverlap="1" wp14:anchorId="6FF23800" wp14:editId="274EFDA3">
            <wp:simplePos x="0" y="0"/>
            <wp:positionH relativeFrom="margin">
              <wp:align>right</wp:align>
            </wp:positionH>
            <wp:positionV relativeFrom="paragraph">
              <wp:posOffset>1822450</wp:posOffset>
            </wp:positionV>
            <wp:extent cx="6203315" cy="4019550"/>
            <wp:effectExtent l="0" t="0" r="6985" b="0"/>
            <wp:wrapSquare wrapText="bothSides"/>
            <wp:docPr id="96"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3315" cy="4019550"/>
                    </a:xfrm>
                    <a:prstGeom prst="rect">
                      <a:avLst/>
                    </a:prstGeom>
                  </pic:spPr>
                </pic:pic>
              </a:graphicData>
            </a:graphic>
            <wp14:sizeRelH relativeFrom="margin">
              <wp14:pctWidth>0</wp14:pctWidth>
            </wp14:sizeRelH>
            <wp14:sizeRelV relativeFrom="margin">
              <wp14:pctHeight>0</wp14:pctHeight>
            </wp14:sizeRelV>
          </wp:anchor>
        </w:drawing>
      </w:r>
      <w:r w:rsidR="00E47FE3" w:rsidRPr="00AA3F63">
        <w:rPr>
          <w:rFonts w:ascii="Times New Roman" w:hAnsi="Times New Roman"/>
          <w:sz w:val="24"/>
          <w:szCs w:val="24"/>
        </w:rPr>
        <w:t>Siekiant strateginio Lietuvos sveikatos programos tikslo – pasiekti, kad 2025 metais šalies gyventojai būtų sveikesni ir gyventų ilgiau, pagerėtų gyventojų sveikata ir sumažėtų sveikatos netolygumai, šiuo metu galima vertinti vieną esminį rodiklį –</w:t>
      </w:r>
      <w:r w:rsidR="00E47FE3">
        <w:rPr>
          <w:rFonts w:ascii="Times New Roman" w:hAnsi="Times New Roman"/>
          <w:sz w:val="24"/>
          <w:szCs w:val="24"/>
        </w:rPr>
        <w:t xml:space="preserve"> </w:t>
      </w:r>
      <w:r w:rsidR="00E47FE3" w:rsidRPr="00AA3F63">
        <w:rPr>
          <w:rFonts w:ascii="Times New Roman" w:hAnsi="Times New Roman"/>
          <w:sz w:val="24"/>
          <w:szCs w:val="24"/>
        </w:rPr>
        <w:t>vidutinę tikėtiną gyvenimo trukmę.</w:t>
      </w:r>
      <w:r w:rsidR="00A96A20">
        <w:rPr>
          <w:rFonts w:ascii="Times New Roman" w:hAnsi="Times New Roman"/>
          <w:sz w:val="24"/>
          <w:szCs w:val="24"/>
        </w:rPr>
        <w:t xml:space="preserve"> </w:t>
      </w:r>
      <w:r w:rsidR="00E47FE3" w:rsidRPr="00171CFB">
        <w:rPr>
          <w:rFonts w:ascii="Times New Roman" w:hAnsi="Times New Roman"/>
          <w:sz w:val="24"/>
          <w:szCs w:val="24"/>
        </w:rPr>
        <w:t xml:space="preserve">Lyginant Pasvalio rajono savivaldybės gyventojų vidutinę tikėtiną gyvenimo trukmę su Lietuvos vidurkiu, Pasvalio rajono savivaldybėje ji trumpesnė </w:t>
      </w:r>
      <w:r w:rsidR="00E47FE3">
        <w:rPr>
          <w:rFonts w:ascii="Times New Roman" w:hAnsi="Times New Roman"/>
          <w:sz w:val="24"/>
          <w:szCs w:val="24"/>
        </w:rPr>
        <w:t>4</w:t>
      </w:r>
      <w:r w:rsidR="00E47FE3" w:rsidRPr="00171CFB">
        <w:rPr>
          <w:rFonts w:ascii="Times New Roman" w:hAnsi="Times New Roman"/>
          <w:sz w:val="24"/>
          <w:szCs w:val="24"/>
        </w:rPr>
        <w:t xml:space="preserve"> metais. Lietuvos vidurkis yra 7</w:t>
      </w:r>
      <w:r w:rsidR="00E47FE3">
        <w:rPr>
          <w:rFonts w:ascii="Times New Roman" w:hAnsi="Times New Roman"/>
          <w:sz w:val="24"/>
          <w:szCs w:val="24"/>
        </w:rPr>
        <w:t>5,1</w:t>
      </w:r>
      <w:r w:rsidR="00E47FE3" w:rsidRPr="00171CFB">
        <w:rPr>
          <w:rFonts w:ascii="Times New Roman" w:hAnsi="Times New Roman"/>
          <w:sz w:val="24"/>
          <w:szCs w:val="24"/>
        </w:rPr>
        <w:t xml:space="preserve"> metai, Pasvalio – 7</w:t>
      </w:r>
      <w:r w:rsidR="00E47FE3">
        <w:rPr>
          <w:rFonts w:ascii="Times New Roman" w:hAnsi="Times New Roman"/>
          <w:sz w:val="24"/>
          <w:szCs w:val="24"/>
        </w:rPr>
        <w:t>1,1</w:t>
      </w:r>
      <w:r w:rsidR="00E47FE3" w:rsidRPr="00171CFB">
        <w:rPr>
          <w:rFonts w:ascii="Times New Roman" w:hAnsi="Times New Roman"/>
          <w:sz w:val="24"/>
          <w:szCs w:val="24"/>
        </w:rPr>
        <w:t xml:space="preserve"> metai. 201</w:t>
      </w:r>
      <w:r w:rsidR="00E47FE3">
        <w:rPr>
          <w:rFonts w:ascii="Times New Roman" w:hAnsi="Times New Roman"/>
          <w:sz w:val="24"/>
          <w:szCs w:val="24"/>
        </w:rPr>
        <w:t>9</w:t>
      </w:r>
      <w:r w:rsidR="00E47FE3" w:rsidRPr="00171CFB">
        <w:rPr>
          <w:rFonts w:ascii="Times New Roman" w:hAnsi="Times New Roman"/>
          <w:sz w:val="24"/>
          <w:szCs w:val="24"/>
        </w:rPr>
        <w:t xml:space="preserve"> metais vidutinė Pasvalio rajono savivaldybės gyventojų trukmė buvo 7</w:t>
      </w:r>
      <w:r w:rsidR="00E47FE3">
        <w:rPr>
          <w:rFonts w:ascii="Times New Roman" w:hAnsi="Times New Roman"/>
          <w:sz w:val="24"/>
          <w:szCs w:val="24"/>
        </w:rPr>
        <w:t>4,6</w:t>
      </w:r>
      <w:r w:rsidR="00E47FE3" w:rsidRPr="00171CFB">
        <w:rPr>
          <w:rFonts w:ascii="Times New Roman" w:hAnsi="Times New Roman"/>
          <w:sz w:val="24"/>
          <w:szCs w:val="24"/>
        </w:rPr>
        <w:t xml:space="preserve"> metai. </w:t>
      </w:r>
    </w:p>
    <w:p w14:paraId="0AF2D25C" w14:textId="5DFEE678" w:rsidR="00E47FE3" w:rsidRPr="00E47FE3" w:rsidRDefault="00E47FE3" w:rsidP="00E47FE3">
      <w:pPr>
        <w:spacing w:after="0" w:line="360" w:lineRule="auto"/>
        <w:jc w:val="both"/>
        <w:rPr>
          <w:rFonts w:ascii="Times New Roman" w:hAnsi="Times New Roman"/>
          <w:b/>
          <w:bCs/>
          <w:sz w:val="24"/>
          <w:szCs w:val="24"/>
        </w:rPr>
      </w:pPr>
      <w:r>
        <w:rPr>
          <w:rFonts w:ascii="Times New Roman" w:hAnsi="Times New Roman"/>
          <w:sz w:val="24"/>
          <w:szCs w:val="24"/>
        </w:rPr>
        <w:t xml:space="preserve">                                       </w:t>
      </w:r>
      <w:r w:rsidRPr="00E47FE3">
        <w:rPr>
          <w:rFonts w:ascii="Times New Roman" w:hAnsi="Times New Roman"/>
          <w:b/>
          <w:bCs/>
          <w:sz w:val="24"/>
          <w:szCs w:val="24"/>
        </w:rPr>
        <w:t>1 pav. Pasvalio r. savivaldybės demografinis medis</w:t>
      </w:r>
    </w:p>
    <w:p w14:paraId="3A17A583" w14:textId="77777777" w:rsidR="00E47FE3" w:rsidRDefault="00E47FE3" w:rsidP="00E47FE3">
      <w:pPr>
        <w:shd w:val="clear" w:color="auto" w:fill="FFFFFF"/>
        <w:spacing w:after="0" w:line="240" w:lineRule="auto"/>
        <w:jc w:val="center"/>
        <w:rPr>
          <w:rFonts w:ascii="Times New Roman" w:hAnsi="Times New Roman"/>
          <w:color w:val="000000"/>
        </w:rPr>
      </w:pPr>
      <w:r w:rsidRPr="001E21DF">
        <w:rPr>
          <w:rFonts w:ascii="Times New Roman" w:hAnsi="Times New Roman"/>
          <w:lang w:val="ga-IE"/>
        </w:rPr>
        <w:t xml:space="preserve">Šaltinis: </w:t>
      </w:r>
      <w:r w:rsidRPr="001E21DF">
        <w:rPr>
          <w:rFonts w:ascii="Times New Roman" w:hAnsi="Times New Roman"/>
          <w:color w:val="000000"/>
        </w:rPr>
        <w:t>Higienos institut</w:t>
      </w:r>
      <w:r>
        <w:rPr>
          <w:rFonts w:ascii="Times New Roman" w:hAnsi="Times New Roman"/>
          <w:color w:val="000000"/>
        </w:rPr>
        <w:t>o Visuomenės sveikatos stebėsenos informacinė sistema</w:t>
      </w:r>
    </w:p>
    <w:p w14:paraId="56B2BECE" w14:textId="387C328A" w:rsidR="004B7BC1" w:rsidRPr="00E47FE3" w:rsidRDefault="00A96A20" w:rsidP="00E47FE3">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0B810115" w14:textId="1D3D8890" w:rsidR="00E47FE3" w:rsidRDefault="00E47FE3" w:rsidP="004B7BC1">
      <w:pPr>
        <w:spacing w:line="260" w:lineRule="exact"/>
        <w:ind w:left="3082" w:right="400" w:hanging="2299"/>
        <w:jc w:val="both"/>
        <w:rPr>
          <w:rFonts w:ascii="Times New Roman" w:hAnsi="Times New Roman"/>
          <w:b/>
          <w:sz w:val="24"/>
          <w:szCs w:val="24"/>
        </w:rPr>
      </w:pPr>
    </w:p>
    <w:p w14:paraId="5CACBEEC" w14:textId="77777777" w:rsidR="005275FA" w:rsidRDefault="005275FA" w:rsidP="004B7BC1">
      <w:pPr>
        <w:spacing w:line="260" w:lineRule="exact"/>
        <w:ind w:left="3082" w:right="400" w:hanging="2299"/>
        <w:jc w:val="both"/>
        <w:rPr>
          <w:rFonts w:ascii="Times New Roman" w:hAnsi="Times New Roman"/>
          <w:b/>
          <w:sz w:val="24"/>
          <w:szCs w:val="24"/>
        </w:rPr>
      </w:pPr>
    </w:p>
    <w:p w14:paraId="6E172A28" w14:textId="5B168F36" w:rsidR="004B7BC1" w:rsidRDefault="004B7BC1" w:rsidP="004B7BC1">
      <w:pPr>
        <w:spacing w:line="260" w:lineRule="exact"/>
        <w:ind w:left="3082" w:right="400" w:hanging="2299"/>
        <w:jc w:val="both"/>
        <w:rPr>
          <w:rFonts w:ascii="Times New Roman" w:hAnsi="Times New Roman"/>
          <w:b/>
          <w:sz w:val="24"/>
          <w:szCs w:val="24"/>
        </w:rPr>
      </w:pPr>
      <w:r>
        <w:rPr>
          <w:rFonts w:ascii="Times New Roman" w:hAnsi="Times New Roman"/>
          <w:b/>
          <w:sz w:val="24"/>
          <w:szCs w:val="24"/>
        </w:rPr>
        <w:t>2020 METŲ PASVALIO R. SVEIKATOS IR SU SVEIKATA SUSIJUSIŲ RODIKLIŲ PROFILIS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08"/>
        <w:gridCol w:w="490"/>
        <w:gridCol w:w="518"/>
        <w:gridCol w:w="641"/>
        <w:gridCol w:w="656"/>
        <w:gridCol w:w="487"/>
        <w:gridCol w:w="487"/>
        <w:gridCol w:w="598"/>
        <w:gridCol w:w="3191"/>
        <w:gridCol w:w="487"/>
      </w:tblGrid>
      <w:tr w:rsidR="004B7BC1" w:rsidRPr="004B7BC1" w14:paraId="4A26EFC1" w14:textId="77777777" w:rsidTr="00C310F4">
        <w:trPr>
          <w:trHeight w:val="205"/>
        </w:trPr>
        <w:tc>
          <w:tcPr>
            <w:tcW w:w="260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116F1F4A" w14:textId="77777777" w:rsidR="004B7BC1" w:rsidRPr="004B7BC1" w:rsidRDefault="004B7BC1" w:rsidP="004B7BC1">
            <w:pPr>
              <w:spacing w:after="0" w:line="240" w:lineRule="auto"/>
              <w:jc w:val="center"/>
              <w:rPr>
                <w:rFonts w:ascii="Times New Roman" w:hAnsi="Times New Roman"/>
                <w:sz w:val="20"/>
                <w:szCs w:val="20"/>
              </w:rPr>
            </w:pPr>
            <w:bookmarkStart w:id="6" w:name="_Hlk87016277"/>
            <w:r w:rsidRPr="004B7BC1">
              <w:rPr>
                <w:rFonts w:ascii="Times New Roman" w:hAnsi="Times New Roman"/>
                <w:color w:val="000000"/>
                <w:sz w:val="16"/>
                <w:szCs w:val="20"/>
              </w:rPr>
              <w:t>Rodiklio pavadinimas</w:t>
            </w:r>
          </w:p>
        </w:tc>
        <w:tc>
          <w:tcPr>
            <w:tcW w:w="510"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1002F1"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Savivaldybės reikšmės</w:t>
            </w:r>
          </w:p>
        </w:tc>
        <w:tc>
          <w:tcPr>
            <w:tcW w:w="51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DDD12"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Lietuvos reikšmės</w:t>
            </w:r>
          </w:p>
        </w:tc>
      </w:tr>
      <w:tr w:rsidR="004B7BC1" w:rsidRPr="004B7BC1" w14:paraId="5FB19D0C" w14:textId="77777777" w:rsidTr="00C310F4">
        <w:trPr>
          <w:trHeight w:val="432"/>
        </w:trPr>
        <w:tc>
          <w:tcPr>
            <w:tcW w:w="260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52C88E63" w14:textId="77777777" w:rsidR="004B7BC1" w:rsidRPr="004B7BC1" w:rsidRDefault="004B7BC1" w:rsidP="004B7BC1">
            <w:pPr>
              <w:spacing w:after="0" w:line="240" w:lineRule="auto"/>
              <w:rPr>
                <w:rFonts w:ascii="Times New Roman" w:hAnsi="Times New Roman"/>
                <w:sz w:val="0"/>
                <w:szCs w:val="20"/>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0B4C8B"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Tend.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475DF"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Rod.</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AABC6"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Kiekis</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CBADF"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3 metų vidurkis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9E516"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Sant.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06624B"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Rod.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5C744"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Blog.</w:t>
            </w:r>
          </w:p>
        </w:tc>
        <w:tc>
          <w:tcPr>
            <w:tcW w:w="31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EA4463"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Sritis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E44C9" w14:textId="77777777" w:rsidR="004B7BC1" w:rsidRPr="004B7BC1" w:rsidRDefault="004B7BC1" w:rsidP="004B7BC1">
            <w:pPr>
              <w:spacing w:after="0" w:line="240" w:lineRule="auto"/>
              <w:jc w:val="center"/>
              <w:rPr>
                <w:rFonts w:ascii="Times New Roman" w:hAnsi="Times New Roman"/>
                <w:sz w:val="20"/>
                <w:szCs w:val="20"/>
              </w:rPr>
            </w:pPr>
            <w:r w:rsidRPr="004B7BC1">
              <w:rPr>
                <w:rFonts w:ascii="Times New Roman" w:hAnsi="Times New Roman"/>
                <w:color w:val="000000"/>
                <w:sz w:val="16"/>
                <w:szCs w:val="20"/>
              </w:rPr>
              <w:t>Ger.</w:t>
            </w:r>
          </w:p>
        </w:tc>
      </w:tr>
      <w:tr w:rsidR="004B7BC1" w:rsidRPr="004B7BC1" w14:paraId="050E6AAF"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BE2C0E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Strateginis tikslas</w:t>
            </w:r>
          </w:p>
        </w:tc>
      </w:tr>
      <w:tr w:rsidR="004B7BC1" w:rsidRPr="004B7BC1" w14:paraId="676A3006"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51F611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Vidutinė tikėtina gyvenimo trukmė, kai amžius 0 (HI skaičiavimai)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DD6F7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76C3539" wp14:editId="0D42B1D6">
                  <wp:extent cx="152501" cy="162033"/>
                  <wp:effectExtent l="0" t="0" r="0" b="0"/>
                  <wp:docPr id="189"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D09676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D1493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2988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D31D5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1923F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75.1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6802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70.5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FEEE01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2AD2865" wp14:editId="57F399BC">
                  <wp:extent cx="2016000" cy="288000"/>
                  <wp:effectExtent l="0" t="0" r="0" b="0"/>
                  <wp:docPr id="191"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1875C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80.7</w:t>
            </w:r>
          </w:p>
        </w:tc>
      </w:tr>
      <w:tr w:rsidR="004B7BC1" w:rsidRPr="004B7BC1" w14:paraId="3265F743"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C137E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Išvengiamas mirtingumas 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89D3E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75DA27B" wp14:editId="1E2F12B7">
                  <wp:extent cx="133439" cy="162033"/>
                  <wp:effectExtent l="0" t="0" r="0" b="0"/>
                  <wp:docPr id="193"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93606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29.6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5D8D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BD456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1CD70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71705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28.5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EED8A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38.9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FA30A4"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EEDBBA5" wp14:editId="51444F27">
                  <wp:extent cx="2016000" cy="288000"/>
                  <wp:effectExtent l="0" t="0" r="0" b="0"/>
                  <wp:docPr id="195"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2909B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21.3</w:t>
            </w:r>
          </w:p>
        </w:tc>
      </w:tr>
      <w:tr w:rsidR="004B7BC1" w:rsidRPr="004B7BC1" w14:paraId="79E0224E"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CCB9A03" w14:textId="4D4C273C"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1 tikslas. Sukurti saugesnę socialinę aplinką, mažinti sveikatos netolygumus ir socialinę atskirtį</w:t>
            </w:r>
          </w:p>
        </w:tc>
      </w:tr>
      <w:tr w:rsidR="004B7BC1" w:rsidRPr="004B7BC1" w14:paraId="21DBA983"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690F38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1.1. Sumažinti skurdo lygį ir nedarbą</w:t>
            </w:r>
          </w:p>
        </w:tc>
      </w:tr>
      <w:tr w:rsidR="004B7BC1" w:rsidRPr="004B7BC1" w14:paraId="02417802"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02B8C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Savižudybių sk.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78120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49D7D6F" wp14:editId="68E1E53C">
                  <wp:extent cx="133439" cy="162033"/>
                  <wp:effectExtent l="0" t="0" r="0" b="0"/>
                  <wp:docPr id="197" name="img6.png"/>
                  <wp:cNvGraphicFramePr/>
                  <a:graphic xmlns:a="http://schemas.openxmlformats.org/drawingml/2006/main">
                    <a:graphicData uri="http://schemas.openxmlformats.org/drawingml/2006/picture">
                      <pic:pic xmlns:pic="http://schemas.openxmlformats.org/drawingml/2006/picture">
                        <pic:nvPicPr>
                          <pic:cNvPr id="13"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B59291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9E97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CF389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38.9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BB3DD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1.63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04F6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2E44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71.2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6C6B0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D242DCD" wp14:editId="2FFDE6BE">
                  <wp:extent cx="2016000" cy="288000"/>
                  <wp:effectExtent l="0" t="0" r="0" b="0"/>
                  <wp:docPr id="199"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52F9A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731D0C1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A5988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tyčinio savęs žalojimo (X60-X84)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8540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A89D5A0" wp14:editId="54D5235B">
                  <wp:extent cx="133439" cy="162033"/>
                  <wp:effectExtent l="0" t="0" r="0" b="0"/>
                  <wp:docPr id="201" name="img6.png"/>
                  <wp:cNvGraphicFramePr/>
                  <a:graphic xmlns:a="http://schemas.openxmlformats.org/drawingml/2006/main">
                    <a:graphicData uri="http://schemas.openxmlformats.org/drawingml/2006/picture">
                      <pic:pic xmlns:pic="http://schemas.openxmlformats.org/drawingml/2006/picture">
                        <pic:nvPicPr>
                          <pic:cNvPr id="17"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91D304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45.3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18DB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36D71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5470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26C3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5EA5A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0563B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FBA37CC" wp14:editId="75FB4980">
                  <wp:extent cx="2016000" cy="288000"/>
                  <wp:effectExtent l="0" t="0" r="0" b="0"/>
                  <wp:docPr id="203"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2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D0175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3CCECC9C"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66EA1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Bandymų žudytis skaičius (X60–X64, X66–X84) 100 000 gyventojų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F2C53"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43F9CC6" wp14:editId="576E39B6">
                  <wp:extent cx="133439" cy="162033"/>
                  <wp:effectExtent l="0" t="0" r="0" b="0"/>
                  <wp:docPr id="205" name="img6.png"/>
                  <wp:cNvGraphicFramePr/>
                  <a:graphic xmlns:a="http://schemas.openxmlformats.org/drawingml/2006/main">
                    <a:graphicData uri="http://schemas.openxmlformats.org/drawingml/2006/picture">
                      <pic:pic xmlns:pic="http://schemas.openxmlformats.org/drawingml/2006/picture">
                        <pic:nvPicPr>
                          <pic:cNvPr id="21"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3C4604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62.0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AEE58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936E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D00B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01EF9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51057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64.7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4B740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AA8D688" wp14:editId="7A3AE9F5">
                  <wp:extent cx="2016000" cy="288000"/>
                  <wp:effectExtent l="0" t="0" r="0" b="0"/>
                  <wp:docPr id="207"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AE390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6AFF0CE2"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8C5B4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Mokyklinio amžiaus vaikų, nesimokančių mokyklose, skaičius 1 000 moksl.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7A8F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12E51F1" wp14:editId="290A60CC">
                  <wp:extent cx="152501" cy="162033"/>
                  <wp:effectExtent l="0" t="0" r="0" b="0"/>
                  <wp:docPr id="209" name="img4.png"/>
                  <wp:cNvGraphicFramePr/>
                  <a:graphic xmlns:a="http://schemas.openxmlformats.org/drawingml/2006/main">
                    <a:graphicData uri="http://schemas.openxmlformats.org/drawingml/2006/picture">
                      <pic:pic xmlns:pic="http://schemas.openxmlformats.org/drawingml/2006/picture">
                        <pic:nvPicPr>
                          <pic:cNvPr id="25"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03AA9B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52.6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E513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CE5C2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B1643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5D452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1C59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246.0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766AC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E302836" wp14:editId="688358A3">
                  <wp:extent cx="2016000" cy="288000"/>
                  <wp:effectExtent l="0" t="0" r="0" b="0"/>
                  <wp:docPr id="211" name="img11.png"/>
                  <wp:cNvGraphicFramePr/>
                  <a:graphic xmlns:a="http://schemas.openxmlformats.org/drawingml/2006/main">
                    <a:graphicData uri="http://schemas.openxmlformats.org/drawingml/2006/picture">
                      <pic:pic xmlns:pic="http://schemas.openxmlformats.org/drawingml/2006/picture">
                        <pic:nvPicPr>
                          <pic:cNvPr id="27" name="img11.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EB393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36.1</w:t>
            </w:r>
          </w:p>
        </w:tc>
      </w:tr>
      <w:tr w:rsidR="004B7BC1" w:rsidRPr="004B7BC1" w14:paraId="54950684"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9E1763"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Socialinės rizikos šeimų sk. 1000 gyv. (2018)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F4105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1EC47D3" wp14:editId="308C1EA1">
                  <wp:extent cx="133439" cy="162033"/>
                  <wp:effectExtent l="0" t="0" r="0" b="0"/>
                  <wp:docPr id="213" name="img6.png"/>
                  <wp:cNvGraphicFramePr/>
                  <a:graphic xmlns:a="http://schemas.openxmlformats.org/drawingml/2006/main">
                    <a:graphicData uri="http://schemas.openxmlformats.org/drawingml/2006/picture">
                      <pic:pic xmlns:pic="http://schemas.openxmlformats.org/drawingml/2006/picture">
                        <pic:nvPicPr>
                          <pic:cNvPr id="29"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2408F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77BA8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B90A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8442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C94C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7501C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D29E9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A7FCA14" wp14:editId="63780E98">
                  <wp:extent cx="2016000" cy="288000"/>
                  <wp:effectExtent l="0" t="0" r="0" b="0"/>
                  <wp:docPr id="215" name="img12.png"/>
                  <wp:cNvGraphicFramePr/>
                  <a:graphic xmlns:a="http://schemas.openxmlformats.org/drawingml/2006/main">
                    <a:graphicData uri="http://schemas.openxmlformats.org/drawingml/2006/picture">
                      <pic:pic xmlns:pic="http://schemas.openxmlformats.org/drawingml/2006/picture">
                        <pic:nvPicPr>
                          <pic:cNvPr id="31" name="img12.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1BCD0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0.3</w:t>
            </w:r>
          </w:p>
        </w:tc>
      </w:tr>
      <w:tr w:rsidR="004B7BC1" w:rsidRPr="004B7BC1" w14:paraId="35356E09"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27DDA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Ilgalaikio nedarbo lygis, darbo jėgos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F387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FD4D94E" wp14:editId="73A13104">
                  <wp:extent cx="133439" cy="162033"/>
                  <wp:effectExtent l="0" t="0" r="0" b="0"/>
                  <wp:docPr id="217" name="img6.png"/>
                  <wp:cNvGraphicFramePr/>
                  <a:graphic xmlns:a="http://schemas.openxmlformats.org/drawingml/2006/main">
                    <a:graphicData uri="http://schemas.openxmlformats.org/drawingml/2006/picture">
                      <pic:pic xmlns:pic="http://schemas.openxmlformats.org/drawingml/2006/picture">
                        <pic:nvPicPr>
                          <pic:cNvPr id="33"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DD7181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4B7F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512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D1AD9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FD11D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1F70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8E17B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318BD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9E262B0" wp14:editId="4CF0B3B5">
                  <wp:extent cx="2016000" cy="288000"/>
                  <wp:effectExtent l="0" t="0" r="0" b="0"/>
                  <wp:docPr id="219" name="img13.png"/>
                  <wp:cNvGraphicFramePr/>
                  <a:graphic xmlns:a="http://schemas.openxmlformats.org/drawingml/2006/main">
                    <a:graphicData uri="http://schemas.openxmlformats.org/drawingml/2006/picture">
                      <pic:pic xmlns:pic="http://schemas.openxmlformats.org/drawingml/2006/picture">
                        <pic:nvPicPr>
                          <pic:cNvPr id="35" name="img13.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CEC3A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0.7</w:t>
            </w:r>
          </w:p>
        </w:tc>
      </w:tr>
      <w:tr w:rsidR="004B7BC1" w:rsidRPr="004B7BC1" w14:paraId="659F7F5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CB0CD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Gyv. skaičiaus pokytis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9399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92B0251" wp14:editId="1204B5EB">
                  <wp:extent cx="133439" cy="162033"/>
                  <wp:effectExtent l="0" t="0" r="0" b="0"/>
                  <wp:docPr id="221" name="img6.png"/>
                  <wp:cNvGraphicFramePr/>
                  <a:graphic xmlns:a="http://schemas.openxmlformats.org/drawingml/2006/main">
                    <a:graphicData uri="http://schemas.openxmlformats.org/drawingml/2006/picture">
                      <pic:pic xmlns:pic="http://schemas.openxmlformats.org/drawingml/2006/picture">
                        <pic:nvPicPr>
                          <pic:cNvPr id="37"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9E38F1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4CCB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-490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DF87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110C3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-36.17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DD1D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7689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-26.8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B33F2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9C3BFB4" wp14:editId="459E333C">
                  <wp:extent cx="2016000" cy="288000"/>
                  <wp:effectExtent l="0" t="0" r="0" b="0"/>
                  <wp:docPr id="223" name="img14.png"/>
                  <wp:cNvGraphicFramePr/>
                  <a:graphic xmlns:a="http://schemas.openxmlformats.org/drawingml/2006/main">
                    <a:graphicData uri="http://schemas.openxmlformats.org/drawingml/2006/picture">
                      <pic:pic xmlns:pic="http://schemas.openxmlformats.org/drawingml/2006/picture">
                        <pic:nvPicPr>
                          <pic:cNvPr id="39" name="img14.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8A385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41.1</w:t>
            </w:r>
          </w:p>
        </w:tc>
      </w:tr>
      <w:tr w:rsidR="004B7BC1" w:rsidRPr="004B7BC1" w14:paraId="4A3229D1"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2E65AB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1.2. Sumažinti socialinę ekonominę gyventojų diferenciaciją šalies ir bendruomenių lygmeniu</w:t>
            </w:r>
          </w:p>
        </w:tc>
      </w:tr>
      <w:tr w:rsidR="004B7BC1" w:rsidRPr="004B7BC1" w14:paraId="41D3980C"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17B17E3"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išorinių priežasčių  (V00-Y98)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0149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1204C47" wp14:editId="2F1B2493">
                  <wp:extent cx="133439" cy="162033"/>
                  <wp:effectExtent l="0" t="0" r="0" b="0"/>
                  <wp:docPr id="225" name="img6.png"/>
                  <wp:cNvGraphicFramePr/>
                  <a:graphic xmlns:a="http://schemas.openxmlformats.org/drawingml/2006/main">
                    <a:graphicData uri="http://schemas.openxmlformats.org/drawingml/2006/picture">
                      <pic:pic xmlns:pic="http://schemas.openxmlformats.org/drawingml/2006/picture">
                        <pic:nvPicPr>
                          <pic:cNvPr id="41"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D32B66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132.8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B7E2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7392F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126.9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DA87D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1.48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A291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26ECA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259.1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50F32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F56DAA4" wp14:editId="020EAB1C">
                  <wp:extent cx="2016000" cy="288000"/>
                  <wp:effectExtent l="0" t="0" r="0" b="0"/>
                  <wp:docPr id="227" name="img15.png"/>
                  <wp:cNvGraphicFramePr/>
                  <a:graphic xmlns:a="http://schemas.openxmlformats.org/drawingml/2006/main">
                    <a:graphicData uri="http://schemas.openxmlformats.org/drawingml/2006/picture">
                      <pic:pic xmlns:pic="http://schemas.openxmlformats.org/drawingml/2006/picture">
                        <pic:nvPicPr>
                          <pic:cNvPr id="43" name="img15.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8D9D2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24.7</w:t>
            </w:r>
          </w:p>
        </w:tc>
      </w:tr>
      <w:tr w:rsidR="004B7BC1" w:rsidRPr="004B7BC1" w14:paraId="7E46B4A1"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7CCFE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išorinių priežasčių (V00-Y98)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4014E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7C7095F" wp14:editId="79BF3DD4">
                  <wp:extent cx="133439" cy="162033"/>
                  <wp:effectExtent l="0" t="0" r="0" b="0"/>
                  <wp:docPr id="229" name="img6.png"/>
                  <wp:cNvGraphicFramePr/>
                  <a:graphic xmlns:a="http://schemas.openxmlformats.org/drawingml/2006/main">
                    <a:graphicData uri="http://schemas.openxmlformats.org/drawingml/2006/picture">
                      <pic:pic xmlns:pic="http://schemas.openxmlformats.org/drawingml/2006/picture">
                        <pic:nvPicPr>
                          <pic:cNvPr id="45"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D6EA8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138.3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5173B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D1F5E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D3430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BF78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D039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210.6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CF860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8B3E751" wp14:editId="68BDDBF9">
                  <wp:extent cx="2016000" cy="288000"/>
                  <wp:effectExtent l="0" t="0" r="0" b="0"/>
                  <wp:docPr id="231" name="img16.png"/>
                  <wp:cNvGraphicFramePr/>
                  <a:graphic xmlns:a="http://schemas.openxmlformats.org/drawingml/2006/main">
                    <a:graphicData uri="http://schemas.openxmlformats.org/drawingml/2006/picture">
                      <pic:pic xmlns:pic="http://schemas.openxmlformats.org/drawingml/2006/picture">
                        <pic:nvPicPr>
                          <pic:cNvPr id="47" name="img16.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54BF9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23.5</w:t>
            </w:r>
          </w:p>
        </w:tc>
      </w:tr>
      <w:tr w:rsidR="004B7BC1" w:rsidRPr="004B7BC1" w14:paraId="42833DC5"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98C8E4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Mokinių, gaunančių nemokamą maitinimą, sk. 1000 moksl.</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3B3B7F"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6ACDF95" wp14:editId="410A4832">
                  <wp:extent cx="133474" cy="162076"/>
                  <wp:effectExtent l="0" t="0" r="0" b="0"/>
                  <wp:docPr id="233" name="img17.png"/>
                  <wp:cNvGraphicFramePr/>
                  <a:graphic xmlns:a="http://schemas.openxmlformats.org/drawingml/2006/main">
                    <a:graphicData uri="http://schemas.openxmlformats.org/drawingml/2006/picture">
                      <pic:pic xmlns:pic="http://schemas.openxmlformats.org/drawingml/2006/picture">
                        <pic:nvPicPr>
                          <pic:cNvPr id="49"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663AC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323.8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A7EC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842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0E438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279.0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41647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B7FB9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3B283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446.8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82C2CF"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28083AD" wp14:editId="574851B2">
                  <wp:extent cx="2016000" cy="288000"/>
                  <wp:effectExtent l="0" t="0" r="0" b="0"/>
                  <wp:docPr id="235"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78709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70.2</w:t>
            </w:r>
          </w:p>
        </w:tc>
      </w:tr>
      <w:tr w:rsidR="004B7BC1" w:rsidRPr="004B7BC1" w14:paraId="42C5073E"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FE59944"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Socialinės pašalpos gavėjų sk. 1000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35925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C730F4E" wp14:editId="351EDD8E">
                  <wp:extent cx="133439" cy="162033"/>
                  <wp:effectExtent l="0" t="0" r="0" b="0"/>
                  <wp:docPr id="237" name="img6.png"/>
                  <wp:cNvGraphicFramePr/>
                  <a:graphic xmlns:a="http://schemas.openxmlformats.org/drawingml/2006/main">
                    <a:graphicData uri="http://schemas.openxmlformats.org/drawingml/2006/picture">
                      <pic:pic xmlns:pic="http://schemas.openxmlformats.org/drawingml/2006/picture">
                        <pic:nvPicPr>
                          <pic:cNvPr id="53"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03C7FE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4A34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703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F7CDA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36.8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986B3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6BD3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A6518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65.3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91B03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C266F97" wp14:editId="69940058">
                  <wp:extent cx="2016000" cy="288000"/>
                  <wp:effectExtent l="0" t="0" r="0" b="0"/>
                  <wp:docPr id="239"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22B6A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w:t>
            </w:r>
          </w:p>
        </w:tc>
      </w:tr>
      <w:tr w:rsidR="004B7BC1" w:rsidRPr="004B7BC1" w14:paraId="2252E728"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B3BDA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Serg. tuberkulioze (A15-A19) 10 000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05BC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DDE1FFC" wp14:editId="7D7DF596">
                  <wp:extent cx="133439" cy="162033"/>
                  <wp:effectExtent l="0" t="0" r="0" b="0"/>
                  <wp:docPr id="241" name="img6.png"/>
                  <wp:cNvGraphicFramePr/>
                  <a:graphic xmlns:a="http://schemas.openxmlformats.org/drawingml/2006/main">
                    <a:graphicData uri="http://schemas.openxmlformats.org/drawingml/2006/picture">
                      <pic:pic xmlns:pic="http://schemas.openxmlformats.org/drawingml/2006/picture">
                        <pic:nvPicPr>
                          <pic:cNvPr id="57"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C4CE70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7272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5941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F853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A715D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FD475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A6F94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443832F" wp14:editId="0D0CA07B">
                  <wp:extent cx="2016000" cy="288000"/>
                  <wp:effectExtent l="0" t="0" r="0" b="0"/>
                  <wp:docPr id="243"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B6BBE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6FC8633B"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7AAE63"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Sergamumas tuberkulioze (+ recidyvai) (A15-A19) 10 000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81096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8755292" wp14:editId="07ED743F">
                  <wp:extent cx="133439" cy="162033"/>
                  <wp:effectExtent l="0" t="0" r="0" b="0"/>
                  <wp:docPr id="245" name="img6.png"/>
                  <wp:cNvGraphicFramePr/>
                  <a:graphic xmlns:a="http://schemas.openxmlformats.org/drawingml/2006/main">
                    <a:graphicData uri="http://schemas.openxmlformats.org/drawingml/2006/picture">
                      <pic:pic xmlns:pic="http://schemas.openxmlformats.org/drawingml/2006/picture">
                        <pic:nvPicPr>
                          <pic:cNvPr id="61"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52441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A8BA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D78F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5812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A83D9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E7DF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43B04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B915A1F" wp14:editId="523B2ACE">
                  <wp:extent cx="2016000" cy="288000"/>
                  <wp:effectExtent l="0" t="0" r="0" b="0"/>
                  <wp:docPr id="247"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CF0A3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3F68B79F"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593BA8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2 tikslas. Sukurti sveikatai palankią fizinę darbo ir gyvenamąją aplinką</w:t>
            </w:r>
          </w:p>
        </w:tc>
      </w:tr>
      <w:tr w:rsidR="004B7BC1" w:rsidRPr="004B7BC1" w14:paraId="0A3DF035"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F59271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2.1. Kurti saugias darbo ir sveikas buities sąlygas, didinti prekių ir paslaugų vartotojų saugumą</w:t>
            </w:r>
          </w:p>
        </w:tc>
      </w:tr>
      <w:tr w:rsidR="004B7BC1" w:rsidRPr="004B7BC1" w14:paraId="5CBC71F5"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34D9F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Asmenų, žuvusių ar sunkiai sužalotų darbe,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9B128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2E60EFB" wp14:editId="0ED98D7A">
                  <wp:extent cx="133474" cy="162076"/>
                  <wp:effectExtent l="0" t="0" r="0" b="0"/>
                  <wp:docPr id="249" name="img17.png"/>
                  <wp:cNvGraphicFramePr/>
                  <a:graphic xmlns:a="http://schemas.openxmlformats.org/drawingml/2006/main">
                    <a:graphicData uri="http://schemas.openxmlformats.org/drawingml/2006/picture">
                      <pic:pic xmlns:pic="http://schemas.openxmlformats.org/drawingml/2006/picture">
                        <pic:nvPicPr>
                          <pic:cNvPr id="65"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323970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66697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81C5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4455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341D4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52FE8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FAAE6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B153013" wp14:editId="06E22FEF">
                  <wp:extent cx="2016000" cy="288000"/>
                  <wp:effectExtent l="0" t="0" r="0" b="0"/>
                  <wp:docPr id="251"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014B8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733B9E7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6CA90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Traumų dėl nukritimų (W00–W19) 65+ m. amžiaus grupėje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9C85E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E558DEF" wp14:editId="2332E6D0">
                  <wp:extent cx="133474" cy="162076"/>
                  <wp:effectExtent l="0" t="0" r="0" b="0"/>
                  <wp:docPr id="252" name="img17.png"/>
                  <wp:cNvGraphicFramePr/>
                  <a:graphic xmlns:a="http://schemas.openxmlformats.org/drawingml/2006/main">
                    <a:graphicData uri="http://schemas.openxmlformats.org/drawingml/2006/picture">
                      <pic:pic xmlns:pic="http://schemas.openxmlformats.org/drawingml/2006/picture">
                        <pic:nvPicPr>
                          <pic:cNvPr id="69"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AC8952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130.9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0FBF0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06E1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2C86E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40333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ABD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167.4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52E083"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2CD7CFF" wp14:editId="50412EC2">
                  <wp:extent cx="2016000" cy="288000"/>
                  <wp:effectExtent l="0" t="0" r="0" b="0"/>
                  <wp:docPr id="253"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7BECE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41.1</w:t>
            </w:r>
          </w:p>
        </w:tc>
      </w:tr>
      <w:tr w:rsidR="004B7BC1" w:rsidRPr="004B7BC1" w14:paraId="53A9F9D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3C6CD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Asmenų, pirmą kartą pripažintų neįgaliais,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2853F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FABA682" wp14:editId="271FC7DB">
                  <wp:extent cx="133439" cy="162033"/>
                  <wp:effectExtent l="0" t="0" r="0" b="0"/>
                  <wp:docPr id="254" name="img6.png"/>
                  <wp:cNvGraphicFramePr/>
                  <a:graphic xmlns:a="http://schemas.openxmlformats.org/drawingml/2006/main">
                    <a:graphicData uri="http://schemas.openxmlformats.org/drawingml/2006/picture">
                      <pic:pic xmlns:pic="http://schemas.openxmlformats.org/drawingml/2006/picture">
                        <pic:nvPicPr>
                          <pic:cNvPr id="73"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429043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4812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2AE18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1B9CC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ABE9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4D513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120.8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324A1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942F581" wp14:editId="68D0FA47">
                  <wp:extent cx="2016000" cy="288000"/>
                  <wp:effectExtent l="0" t="0" r="0" b="0"/>
                  <wp:docPr id="255"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51C97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37.7</w:t>
            </w:r>
          </w:p>
        </w:tc>
      </w:tr>
      <w:tr w:rsidR="004B7BC1" w:rsidRPr="004B7BC1" w14:paraId="7B242DF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E3C99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Naujai susirgusių žarnyno infekcinėmis ligomis (A00-A08) asmenų skaičius 10 000 gyv. (ULAC duom.)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B956B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41E5A46" wp14:editId="0B79F92A">
                  <wp:extent cx="133439" cy="162033"/>
                  <wp:effectExtent l="0" t="0" r="0" b="0"/>
                  <wp:docPr id="256" name="img6.png"/>
                  <wp:cNvGraphicFramePr/>
                  <a:graphic xmlns:a="http://schemas.openxmlformats.org/drawingml/2006/main">
                    <a:graphicData uri="http://schemas.openxmlformats.org/drawingml/2006/picture">
                      <pic:pic xmlns:pic="http://schemas.openxmlformats.org/drawingml/2006/picture">
                        <pic:nvPicPr>
                          <pic:cNvPr id="77"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440481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19F77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66B2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37.9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B9FE2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58FA7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C585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27.7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26615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158698B" wp14:editId="17D5D68F">
                  <wp:extent cx="2016000" cy="288000"/>
                  <wp:effectExtent l="0" t="0" r="0" b="0"/>
                  <wp:docPr id="257"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712EF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0CFC0D69"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605864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2.2. Kurti palankias sąlygas saugiai leisti laisvalaikį</w:t>
            </w:r>
          </w:p>
        </w:tc>
      </w:tr>
      <w:tr w:rsidR="004B7BC1" w:rsidRPr="004B7BC1" w14:paraId="000A5F9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9B258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FC52B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194F65B" wp14:editId="4ABBC2B2">
                  <wp:extent cx="133474" cy="162076"/>
                  <wp:effectExtent l="0" t="0" r="0" b="0"/>
                  <wp:docPr id="258" name="img17.png"/>
                  <wp:cNvGraphicFramePr/>
                  <a:graphic xmlns:a="http://schemas.openxmlformats.org/drawingml/2006/main">
                    <a:graphicData uri="http://schemas.openxmlformats.org/drawingml/2006/picture">
                      <pic:pic xmlns:pic="http://schemas.openxmlformats.org/drawingml/2006/picture">
                        <pic:nvPicPr>
                          <pic:cNvPr id="81"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8FEDF3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5666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F5F36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869D0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3697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30E19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27.9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4BAAB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0290501" wp14:editId="60B1AA3D">
                  <wp:extent cx="2016000" cy="288000"/>
                  <wp:effectExtent l="0" t="0" r="0" b="0"/>
                  <wp:docPr id="259"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E0D2F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0E7C93E6"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02FCF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FCEB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ADCCCD1" wp14:editId="23AA1B8F">
                  <wp:extent cx="133474" cy="162076"/>
                  <wp:effectExtent l="0" t="0" r="0" b="0"/>
                  <wp:docPr id="260" name="img17.png"/>
                  <wp:cNvGraphicFramePr/>
                  <a:graphic xmlns:a="http://schemas.openxmlformats.org/drawingml/2006/main">
                    <a:graphicData uri="http://schemas.openxmlformats.org/drawingml/2006/picture">
                      <pic:pic xmlns:pic="http://schemas.openxmlformats.org/drawingml/2006/picture">
                        <pic:nvPicPr>
                          <pic:cNvPr id="85"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D9A76C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19.1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ACB8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E550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0D1B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BA7A6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787B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1EEC7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FF0082D" wp14:editId="46768E46">
                  <wp:extent cx="2016000" cy="288000"/>
                  <wp:effectExtent l="0" t="0" r="0" b="0"/>
                  <wp:docPr id="261"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639CA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01A35D48"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42960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8167B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D3CEACC" wp14:editId="35086602">
                  <wp:extent cx="133474" cy="162076"/>
                  <wp:effectExtent l="0" t="0" r="0" b="0"/>
                  <wp:docPr id="262" name="img17.png"/>
                  <wp:cNvGraphicFramePr/>
                  <a:graphic xmlns:a="http://schemas.openxmlformats.org/drawingml/2006/main">
                    <a:graphicData uri="http://schemas.openxmlformats.org/drawingml/2006/picture">
                      <pic:pic xmlns:pic="http://schemas.openxmlformats.org/drawingml/2006/picture">
                        <pic:nvPicPr>
                          <pic:cNvPr id="89"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75095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26.6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4F08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B614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8EACA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2DC7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515C1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84.0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46861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E3E22A9" wp14:editId="50C46F41">
                  <wp:extent cx="2016000" cy="288000"/>
                  <wp:effectExtent l="0" t="0" r="0" b="0"/>
                  <wp:docPr id="263"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921E5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01285A8A"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3E4CE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19FBA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AED03DB" wp14:editId="11B9A9F9">
                  <wp:extent cx="133439" cy="162033"/>
                  <wp:effectExtent l="0" t="0" r="0" b="0"/>
                  <wp:docPr id="92" name="img6.png"/>
                  <wp:cNvGraphicFramePr/>
                  <a:graphic xmlns:a="http://schemas.openxmlformats.org/drawingml/2006/main">
                    <a:graphicData uri="http://schemas.openxmlformats.org/drawingml/2006/picture">
                      <pic:pic xmlns:pic="http://schemas.openxmlformats.org/drawingml/2006/picture">
                        <pic:nvPicPr>
                          <pic:cNvPr id="93"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7D8666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E29E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F9851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74845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0629D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0F3D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59.8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16DF1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ABA7EE4" wp14:editId="7FA2A49A">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7A1FF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4221AC7C"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426088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2.3. Mažinti avaringumą ir traumų kelių eismo įvykiuose skaičių</w:t>
            </w:r>
          </w:p>
        </w:tc>
      </w:tr>
      <w:tr w:rsidR="004B7BC1" w:rsidRPr="004B7BC1" w14:paraId="6ADC495D"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E2F20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6C2DD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D91957E" wp14:editId="7520CBD3">
                  <wp:extent cx="152501" cy="162033"/>
                  <wp:effectExtent l="0" t="0" r="0" b="0"/>
                  <wp:docPr id="264" name="img4.png"/>
                  <wp:cNvGraphicFramePr/>
                  <a:graphic xmlns:a="http://schemas.openxmlformats.org/drawingml/2006/main">
                    <a:graphicData uri="http://schemas.openxmlformats.org/drawingml/2006/picture">
                      <pic:pic xmlns:pic="http://schemas.openxmlformats.org/drawingml/2006/picture">
                        <pic:nvPicPr>
                          <pic:cNvPr id="97"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A26900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6F517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58A5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9F1D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EFC01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8026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27.9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71D68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63861AE" wp14:editId="3C0805C9">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40DFF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11E1475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FF757B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C093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AD2C4FE" wp14:editId="22DBF701">
                  <wp:extent cx="133439" cy="162033"/>
                  <wp:effectExtent l="0" t="0" r="0" b="0"/>
                  <wp:docPr id="100" name="img6.png"/>
                  <wp:cNvGraphicFramePr/>
                  <a:graphic xmlns:a="http://schemas.openxmlformats.org/drawingml/2006/main">
                    <a:graphicData uri="http://schemas.openxmlformats.org/drawingml/2006/picture">
                      <pic:pic xmlns:pic="http://schemas.openxmlformats.org/drawingml/2006/picture">
                        <pic:nvPicPr>
                          <pic:cNvPr id="101"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02ACD6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23.4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813B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B9E93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35B01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B2123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0AA7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29.4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4911D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B9F93B6" wp14:editId="63F2AFB7">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3F3BA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304C450A"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7BD41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Pėsčiųjų mirt.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4424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04BF065" wp14:editId="2C5248A1">
                  <wp:extent cx="152501" cy="162033"/>
                  <wp:effectExtent l="0" t="0" r="0" b="0"/>
                  <wp:docPr id="104" name="img4.png"/>
                  <wp:cNvGraphicFramePr/>
                  <a:graphic xmlns:a="http://schemas.openxmlformats.org/drawingml/2006/main">
                    <a:graphicData uri="http://schemas.openxmlformats.org/drawingml/2006/picture">
                      <pic:pic xmlns:pic="http://schemas.openxmlformats.org/drawingml/2006/picture">
                        <pic:nvPicPr>
                          <pic:cNvPr id="105"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BEEB7E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117E7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D96D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016AE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E5C5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908D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35EAE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BB91EBA" wp14:editId="37DCC865">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818EB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0AC4A970"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9016C9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Pėsčiųjų standartizuotas mirtingumas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AEF20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C00AA3A" wp14:editId="308F3D40">
                  <wp:extent cx="152501" cy="162033"/>
                  <wp:effectExtent l="0" t="0" r="0" b="0"/>
                  <wp:docPr id="108" name="img4.png"/>
                  <wp:cNvGraphicFramePr/>
                  <a:graphic xmlns:a="http://schemas.openxmlformats.org/drawingml/2006/main">
                    <a:graphicData uri="http://schemas.openxmlformats.org/drawingml/2006/picture">
                      <pic:pic xmlns:pic="http://schemas.openxmlformats.org/drawingml/2006/picture">
                        <pic:nvPicPr>
                          <pic:cNvPr id="109"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0870FF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C5D6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74C9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254C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DC711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ECB01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52B550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22D9359" wp14:editId="297A81AB">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6A4AC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46032682"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A4F70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Traumų dėl transporto įvykių (V00-V99)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6342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BCD49C6" wp14:editId="6D941ACD">
                  <wp:extent cx="133439" cy="162033"/>
                  <wp:effectExtent l="0" t="0" r="0" b="0"/>
                  <wp:docPr id="112" name="img6.png"/>
                  <wp:cNvGraphicFramePr/>
                  <a:graphic xmlns:a="http://schemas.openxmlformats.org/drawingml/2006/main">
                    <a:graphicData uri="http://schemas.openxmlformats.org/drawingml/2006/picture">
                      <pic:pic xmlns:pic="http://schemas.openxmlformats.org/drawingml/2006/picture">
                        <pic:nvPicPr>
                          <pic:cNvPr id="113"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72C20E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F7ECA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3DAFB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8B919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5C698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9319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CFF532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5D51D8F" wp14:editId="3BDBF727">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24EF7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66ED809D"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1E91C4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2.4. Mažinti oro, vandens ir dirvožemio užterštumą, triukšmą</w:t>
            </w:r>
          </w:p>
        </w:tc>
      </w:tr>
      <w:tr w:rsidR="004B7BC1" w:rsidRPr="004B7BC1" w14:paraId="2A80C543"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6BFE2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Į atmosferą iš stacionarių taršos šaltinių išmestų teršalų kiekis, tenkantis 1 kv. km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02C77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0A564D8" wp14:editId="641A657E">
                  <wp:extent cx="133439" cy="162033"/>
                  <wp:effectExtent l="0" t="0" r="0" b="0"/>
                  <wp:docPr id="116" name="img6.png"/>
                  <wp:cNvGraphicFramePr/>
                  <a:graphic xmlns:a="http://schemas.openxmlformats.org/drawingml/2006/main">
                    <a:graphicData uri="http://schemas.openxmlformats.org/drawingml/2006/picture">
                      <pic:pic xmlns:pic="http://schemas.openxmlformats.org/drawingml/2006/picture">
                        <pic:nvPicPr>
                          <pic:cNvPr id="117"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7ABB04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221.0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971BB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E251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330.4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21B1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5C24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896.0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A185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29239.0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44D4E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3B4875C" wp14:editId="1FB9D201">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A8F30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16.0</w:t>
            </w:r>
          </w:p>
        </w:tc>
      </w:tr>
      <w:tr w:rsidR="004B7BC1" w:rsidRPr="004B7BC1" w14:paraId="439FF932"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91C742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3 tikslas. Formuoti sveiką gyvenseną ir jos kultūrą</w:t>
            </w:r>
          </w:p>
        </w:tc>
      </w:tr>
      <w:tr w:rsidR="004B7BC1" w:rsidRPr="004B7BC1" w14:paraId="6E0512A8"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B27B98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3.1. Sumažinti alk. gėrimų, tabako, neteisėtą narkotinių ir psich. medžiagų vartojimą ir prieinamumą</w:t>
            </w:r>
          </w:p>
        </w:tc>
      </w:tr>
      <w:tr w:rsidR="004B7BC1" w:rsidRPr="004B7BC1" w14:paraId="78045B08"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A9B43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narkotikų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744FB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6BA3453" wp14:editId="20762454">
                  <wp:extent cx="133474" cy="162076"/>
                  <wp:effectExtent l="0" t="0" r="0" b="0"/>
                  <wp:docPr id="120" name="img17.png"/>
                  <wp:cNvGraphicFramePr/>
                  <a:graphic xmlns:a="http://schemas.openxmlformats.org/drawingml/2006/main">
                    <a:graphicData uri="http://schemas.openxmlformats.org/drawingml/2006/picture">
                      <pic:pic xmlns:pic="http://schemas.openxmlformats.org/drawingml/2006/picture">
                        <pic:nvPicPr>
                          <pic:cNvPr id="121"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230B3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72918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6B43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7BEA8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E153B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5C4D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6D1D6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F5C6BA0" wp14:editId="4799D368">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0E0C8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1A41E4D9"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252BA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narkotikų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7A4B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3502767" wp14:editId="65048676">
                  <wp:extent cx="133474" cy="162076"/>
                  <wp:effectExtent l="0" t="0" r="0" b="0"/>
                  <wp:docPr id="124" name="img17.png"/>
                  <wp:cNvGraphicFramePr/>
                  <a:graphic xmlns:a="http://schemas.openxmlformats.org/drawingml/2006/main">
                    <a:graphicData uri="http://schemas.openxmlformats.org/drawingml/2006/picture">
                      <pic:pic xmlns:pic="http://schemas.openxmlformats.org/drawingml/2006/picture">
                        <pic:nvPicPr>
                          <pic:cNvPr id="125"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346E98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9D33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8790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9285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CE518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1B58E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2F59AF"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9A75A5E" wp14:editId="2442D1DE">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90636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516C8ED2"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F5136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alkoholio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7181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27A0618" wp14:editId="0E489566">
                  <wp:extent cx="133474" cy="162076"/>
                  <wp:effectExtent l="0" t="0" r="0" b="0"/>
                  <wp:docPr id="128" name="img17.png"/>
                  <wp:cNvGraphicFramePr/>
                  <a:graphic xmlns:a="http://schemas.openxmlformats.org/drawingml/2006/main">
                    <a:graphicData uri="http://schemas.openxmlformats.org/drawingml/2006/picture">
                      <pic:pic xmlns:pic="http://schemas.openxmlformats.org/drawingml/2006/picture">
                        <pic:nvPicPr>
                          <pic:cNvPr id="129"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263D59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48.7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05D44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D7A2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37.5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3828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2371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D4698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69.5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E14114"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19812E5" wp14:editId="12198E72">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8A585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78E8D25D"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B0007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alkoholio sąlygotų priežasčių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0F41A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97A682D" wp14:editId="67FB9276">
                  <wp:extent cx="133474" cy="162076"/>
                  <wp:effectExtent l="0" t="0" r="0" b="0"/>
                  <wp:docPr id="132" name="img17.png"/>
                  <wp:cNvGraphicFramePr/>
                  <a:graphic xmlns:a="http://schemas.openxmlformats.org/drawingml/2006/main">
                    <a:graphicData uri="http://schemas.openxmlformats.org/drawingml/2006/picture">
                      <pic:pic xmlns:pic="http://schemas.openxmlformats.org/drawingml/2006/picture">
                        <pic:nvPicPr>
                          <pic:cNvPr id="133"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F559A4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0B5E2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7839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F082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1875A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6EF2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71.4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F0557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92EAC7B" wp14:editId="4E9BCEF0">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0BDB4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31B1FD64"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DB3F3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Nusikalstamos veikos, susijusios su narkotikais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5BE8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A5EA860" wp14:editId="2C6E46E3">
                  <wp:extent cx="133474" cy="162076"/>
                  <wp:effectExtent l="0" t="0" r="0" b="0"/>
                  <wp:docPr id="136" name="img17.png"/>
                  <wp:cNvGraphicFramePr/>
                  <a:graphic xmlns:a="http://schemas.openxmlformats.org/drawingml/2006/main">
                    <a:graphicData uri="http://schemas.openxmlformats.org/drawingml/2006/picture">
                      <pic:pic xmlns:pic="http://schemas.openxmlformats.org/drawingml/2006/picture">
                        <pic:nvPicPr>
                          <pic:cNvPr id="137"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3B4A2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26.9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8F05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48431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41E13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975A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D3B23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620.1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685E9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DA24E67" wp14:editId="76A69A62">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02924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57AB10E8"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52B22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Gyv. sk., tenkantis 1 tabako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887CC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07DA10D" wp14:editId="1E986EE1">
                  <wp:extent cx="133474" cy="162076"/>
                  <wp:effectExtent l="0" t="0" r="0" b="0"/>
                  <wp:docPr id="140" name="img17.png"/>
                  <wp:cNvGraphicFramePr/>
                  <a:graphic xmlns:a="http://schemas.openxmlformats.org/drawingml/2006/main">
                    <a:graphicData uri="http://schemas.openxmlformats.org/drawingml/2006/picture">
                      <pic:pic xmlns:pic="http://schemas.openxmlformats.org/drawingml/2006/picture">
                        <pic:nvPicPr>
                          <pic:cNvPr id="141"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6286BA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189.8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70C2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22584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5A4B9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181.1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30A1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77089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199.8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90985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71.5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3015A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8E26AA7" wp14:editId="01227C5D">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6BB39F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380.6</w:t>
            </w:r>
          </w:p>
        </w:tc>
      </w:tr>
      <w:tr w:rsidR="004B7BC1" w:rsidRPr="004B7BC1" w14:paraId="3423F0E1"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B46C8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Gyv. sk., tenkantis 1 alkoholio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39FA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3099A48" wp14:editId="42709339">
                  <wp:extent cx="152501" cy="162033"/>
                  <wp:effectExtent l="0" t="0" r="0" b="0"/>
                  <wp:docPr id="144" name="img4.png"/>
                  <wp:cNvGraphicFramePr/>
                  <a:graphic xmlns:a="http://schemas.openxmlformats.org/drawingml/2006/main">
                    <a:graphicData uri="http://schemas.openxmlformats.org/drawingml/2006/picture">
                      <pic:pic xmlns:pic="http://schemas.openxmlformats.org/drawingml/2006/picture">
                        <pic:nvPicPr>
                          <pic:cNvPr id="145"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20191A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162.5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3CA8E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22584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28707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163.2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FA18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0.94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94C00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969D2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43.2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1888F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3CCD998" wp14:editId="14C48353">
                  <wp:extent cx="2016000" cy="288000"/>
                  <wp:effectExtent l="0" t="0" r="0" b="0"/>
                  <wp:docPr id="146" name="img42.png"/>
                  <wp:cNvGraphicFramePr/>
                  <a:graphic xmlns:a="http://schemas.openxmlformats.org/drawingml/2006/main">
                    <a:graphicData uri="http://schemas.openxmlformats.org/drawingml/2006/picture">
                      <pic:pic xmlns:pic="http://schemas.openxmlformats.org/drawingml/2006/picture">
                        <pic:nvPicPr>
                          <pic:cNvPr id="147" name="img42.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4C09E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345.5</w:t>
            </w:r>
          </w:p>
        </w:tc>
      </w:tr>
      <w:tr w:rsidR="004B7BC1" w:rsidRPr="004B7BC1" w14:paraId="6A5A7AB3"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1DCB00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3.2. Skatinti sveikos mitybos įpročius</w:t>
            </w:r>
          </w:p>
        </w:tc>
      </w:tr>
      <w:tr w:rsidR="004B7BC1" w:rsidRPr="004B7BC1" w14:paraId="0E27CE70"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2203A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Kūdikių, žindytų išimtinai krūtimi iki 6 mėn. amžiaus, dalis (proc.)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3540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1EEB83B" wp14:editId="4E1E884C">
                  <wp:extent cx="133474" cy="162076"/>
                  <wp:effectExtent l="0" t="0" r="0" b="0"/>
                  <wp:docPr id="148" name="img17.png"/>
                  <wp:cNvGraphicFramePr/>
                  <a:graphic xmlns:a="http://schemas.openxmlformats.org/drawingml/2006/main">
                    <a:graphicData uri="http://schemas.openxmlformats.org/drawingml/2006/picture">
                      <pic:pic xmlns:pic="http://schemas.openxmlformats.org/drawingml/2006/picture">
                        <pic:nvPicPr>
                          <pic:cNvPr id="149"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4EC082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41.5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2B2E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968B8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74AA8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BF55D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BD2B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DED11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45FB5C9" wp14:editId="66CDA241">
                  <wp:extent cx="2016000" cy="288000"/>
                  <wp:effectExtent l="0" t="0" r="0" b="0"/>
                  <wp:docPr id="15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08B58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62.1</w:t>
            </w:r>
          </w:p>
        </w:tc>
      </w:tr>
      <w:tr w:rsidR="004B7BC1" w:rsidRPr="004B7BC1" w14:paraId="0853FDC0"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827577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4 tikslas. Užtikrinti kokybišką ir efektyvią sveikatos priežiūrą, orientuotą į gyventojų poreikius</w:t>
            </w:r>
          </w:p>
        </w:tc>
      </w:tr>
      <w:tr w:rsidR="004B7BC1" w:rsidRPr="004B7BC1" w14:paraId="71EAE4D0"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93A701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4.1. Užtikrinti sveikatos sistemos tvarumą ir kokybę, plėtojant sveikatos technologijas, kurių efektyvumas pagrįstas mokslo įrodymais</w:t>
            </w:r>
          </w:p>
        </w:tc>
      </w:tr>
      <w:tr w:rsidR="004B7BC1" w:rsidRPr="004B7BC1" w14:paraId="273F322D"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59042F"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Išvengiamų hospitalizacijų (IH) sk.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26C6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9D68754" wp14:editId="36129B0D">
                  <wp:extent cx="152501" cy="162033"/>
                  <wp:effectExtent l="0" t="0" r="0" b="0"/>
                  <wp:docPr id="152" name="img4.png"/>
                  <wp:cNvGraphicFramePr/>
                  <a:graphic xmlns:a="http://schemas.openxmlformats.org/drawingml/2006/main">
                    <a:graphicData uri="http://schemas.openxmlformats.org/drawingml/2006/picture">
                      <pic:pic xmlns:pic="http://schemas.openxmlformats.org/drawingml/2006/picture">
                        <pic:nvPicPr>
                          <pic:cNvPr id="153"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505390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AAA2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727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0F485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43.4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793E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D15A9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8CEE4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38.1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9E061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2D30D2E" wp14:editId="75AD4DD0">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5B7FB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7.8</w:t>
            </w:r>
          </w:p>
        </w:tc>
      </w:tr>
      <w:tr w:rsidR="004B7BC1" w:rsidRPr="004B7BC1" w14:paraId="53E338B1"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749FA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IH dėl cukrinio diabeto sk. 18+ m. 1 000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1D58B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48F15EF" wp14:editId="5049357C">
                  <wp:extent cx="133439" cy="162033"/>
                  <wp:effectExtent l="0" t="0" r="0" b="0"/>
                  <wp:docPr id="156" name="img6.png"/>
                  <wp:cNvGraphicFramePr/>
                  <a:graphic xmlns:a="http://schemas.openxmlformats.org/drawingml/2006/main">
                    <a:graphicData uri="http://schemas.openxmlformats.org/drawingml/2006/picture">
                      <pic:pic xmlns:pic="http://schemas.openxmlformats.org/drawingml/2006/picture">
                        <pic:nvPicPr>
                          <pic:cNvPr id="157"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E1C4F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4E191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452C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887F9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2F7B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685C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B793D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395B0B6" wp14:editId="40A907B7">
                  <wp:extent cx="2016000" cy="288000"/>
                  <wp:effectExtent l="0" t="0" r="0" b="0"/>
                  <wp:docPr id="158" name="img45.png"/>
                  <wp:cNvGraphicFramePr/>
                  <a:graphic xmlns:a="http://schemas.openxmlformats.org/drawingml/2006/main">
                    <a:graphicData uri="http://schemas.openxmlformats.org/drawingml/2006/picture">
                      <pic:pic xmlns:pic="http://schemas.openxmlformats.org/drawingml/2006/picture">
                        <pic:nvPicPr>
                          <pic:cNvPr id="159" name="img45.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AE6EF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w:t>
            </w:r>
          </w:p>
        </w:tc>
      </w:tr>
      <w:tr w:rsidR="004B7BC1" w:rsidRPr="004B7BC1" w14:paraId="384D7882"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F02C50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4.2. Plėtoti sveikatos infrastuktūrą ir gerinti sveikatos priežiūros paslaugų kokybę, saugą, prieinamumą ir į pacientą orientuotą sveikatos priežiūrą</w:t>
            </w:r>
          </w:p>
        </w:tc>
      </w:tr>
      <w:tr w:rsidR="004B7BC1" w:rsidRPr="004B7BC1" w14:paraId="529EC0EC"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F14DA5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Slaugytojų, tenkančių vienam gydytojui, sk.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08D72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F99C9E7" wp14:editId="39E37544">
                  <wp:extent cx="133439" cy="162033"/>
                  <wp:effectExtent l="0" t="0" r="0" b="0"/>
                  <wp:docPr id="160" name="img6.png"/>
                  <wp:cNvGraphicFramePr/>
                  <a:graphic xmlns:a="http://schemas.openxmlformats.org/drawingml/2006/main">
                    <a:graphicData uri="http://schemas.openxmlformats.org/drawingml/2006/picture">
                      <pic:pic xmlns:pic="http://schemas.openxmlformats.org/drawingml/2006/picture">
                        <pic:nvPicPr>
                          <pic:cNvPr id="161"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433D38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47D23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595E5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4933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0382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4769E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B71AD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6167D14" wp14:editId="07C95E22">
                  <wp:extent cx="2016000" cy="288000"/>
                  <wp:effectExtent l="0" t="0" r="0" b="0"/>
                  <wp:docPr id="162" name="img46.png"/>
                  <wp:cNvGraphicFramePr/>
                  <a:graphic xmlns:a="http://schemas.openxmlformats.org/drawingml/2006/main">
                    <a:graphicData uri="http://schemas.openxmlformats.org/drawingml/2006/picture">
                      <pic:pic xmlns:pic="http://schemas.openxmlformats.org/drawingml/2006/picture">
                        <pic:nvPicPr>
                          <pic:cNvPr id="163" name="img46.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8E56A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6.0</w:t>
            </w:r>
          </w:p>
        </w:tc>
      </w:tr>
      <w:tr w:rsidR="004B7BC1" w:rsidRPr="004B7BC1" w14:paraId="064771E0"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5BF46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Šeimos gydytojų sk. 10 000 gyv.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BCD98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32CE71D" wp14:editId="7CAB162D">
                  <wp:extent cx="133474" cy="162076"/>
                  <wp:effectExtent l="0" t="0" r="0" b="0"/>
                  <wp:docPr id="164" name="img17.png"/>
                  <wp:cNvGraphicFramePr/>
                  <a:graphic xmlns:a="http://schemas.openxmlformats.org/drawingml/2006/main">
                    <a:graphicData uri="http://schemas.openxmlformats.org/drawingml/2006/picture">
                      <pic:pic xmlns:pic="http://schemas.openxmlformats.org/drawingml/2006/picture">
                        <pic:nvPicPr>
                          <pic:cNvPr id="165"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8F116E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07C10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51D1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98BE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0.49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396F5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70521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090F4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A7EC9F6" wp14:editId="7D16C7E4">
                  <wp:extent cx="2016000" cy="288000"/>
                  <wp:effectExtent l="0" t="0" r="0" b="0"/>
                  <wp:docPr id="166"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9BB3A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13.8</w:t>
            </w:r>
          </w:p>
        </w:tc>
      </w:tr>
      <w:tr w:rsidR="004B7BC1" w:rsidRPr="004B7BC1" w14:paraId="158180D4"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E842F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Apsilankymų pas gydytojus sk. 1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CE39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DFF7AC0" wp14:editId="7D14FA94">
                  <wp:extent cx="152501" cy="162033"/>
                  <wp:effectExtent l="0" t="0" r="0" b="0"/>
                  <wp:docPr id="168" name="img4.png"/>
                  <wp:cNvGraphicFramePr/>
                  <a:graphic xmlns:a="http://schemas.openxmlformats.org/drawingml/2006/main">
                    <a:graphicData uri="http://schemas.openxmlformats.org/drawingml/2006/picture">
                      <pic:pic xmlns:pic="http://schemas.openxmlformats.org/drawingml/2006/picture">
                        <pic:nvPicPr>
                          <pic:cNvPr id="169"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09472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7AC6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133060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6CD72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621A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0.74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C59F2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78018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DE4CE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8DDF016" wp14:editId="65503A41">
                  <wp:extent cx="2016000" cy="288000"/>
                  <wp:effectExtent l="0" t="0" r="0" b="0"/>
                  <wp:docPr id="1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39766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5.8</w:t>
            </w:r>
          </w:p>
        </w:tc>
      </w:tr>
      <w:tr w:rsidR="004B7BC1" w:rsidRPr="004B7BC1" w14:paraId="623E7A02"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380C4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Sergamumas vaistams atsparia tuberkulioze (A15-A19) (visi) 10 000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3BA94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1D7CDA4" wp14:editId="5EF8FA59">
                  <wp:extent cx="133474" cy="162076"/>
                  <wp:effectExtent l="0" t="0" r="0" b="0"/>
                  <wp:docPr id="172" name="img17.png"/>
                  <wp:cNvGraphicFramePr/>
                  <a:graphic xmlns:a="http://schemas.openxmlformats.org/drawingml/2006/main">
                    <a:graphicData uri="http://schemas.openxmlformats.org/drawingml/2006/picture">
                      <pic:pic xmlns:pic="http://schemas.openxmlformats.org/drawingml/2006/picture">
                        <pic:nvPicPr>
                          <pic:cNvPr id="173"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CDAE0F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F43B9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9EF8F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C288F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0CD55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60C57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83564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0A90625" wp14:editId="3F5D7CCD">
                  <wp:extent cx="2016000" cy="288000"/>
                  <wp:effectExtent l="0" t="0" r="0" b="0"/>
                  <wp:docPr id="174"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9257C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3EA0EFB1"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DB7D3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Serg. vaistams atsparia tuberkulioze (A15-A19) 100 000 gyv. (TB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F5C5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089A9A1" wp14:editId="3C3D4135">
                  <wp:extent cx="133439" cy="162033"/>
                  <wp:effectExtent l="0" t="0" r="0" b="0"/>
                  <wp:docPr id="176" name="img50.png"/>
                  <wp:cNvGraphicFramePr/>
                  <a:graphic xmlns:a="http://schemas.openxmlformats.org/drawingml/2006/main">
                    <a:graphicData uri="http://schemas.openxmlformats.org/drawingml/2006/picture">
                      <pic:pic xmlns:pic="http://schemas.openxmlformats.org/drawingml/2006/picture">
                        <pic:nvPicPr>
                          <pic:cNvPr id="177" name="img50.png"/>
                          <pic:cNvPicPr/>
                        </pic:nvPicPr>
                        <pic:blipFill>
                          <a:blip r:embed="rId61"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65E8F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64B0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983CF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67437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9327F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71B18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B4971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4FB5F2E" wp14:editId="0A7F2D3F">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14D0F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5E92BA71"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F1824F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Serg. ŽIV ir LPL (B20-B24, Z21, A50-A54, A56) 10 000 gyv. (ULAC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4F763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BF792F1" wp14:editId="73CD0535">
                  <wp:extent cx="133439" cy="162033"/>
                  <wp:effectExtent l="0" t="0" r="0" b="0"/>
                  <wp:docPr id="180" name="img50.png"/>
                  <wp:cNvGraphicFramePr/>
                  <a:graphic xmlns:a="http://schemas.openxmlformats.org/drawingml/2006/main">
                    <a:graphicData uri="http://schemas.openxmlformats.org/drawingml/2006/picture">
                      <pic:pic xmlns:pic="http://schemas.openxmlformats.org/drawingml/2006/picture">
                        <pic:nvPicPr>
                          <pic:cNvPr id="181" name="img50.png"/>
                          <pic:cNvPicPr/>
                        </pic:nvPicPr>
                        <pic:blipFill>
                          <a:blip r:embed="rId61"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F761AC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EF24F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6A8A5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4A580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1F699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21D0E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57A64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B4DC468" wp14:editId="117490E4">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92B76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3B2B2F05"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E075A9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4.3. Pagerinti motinos ir vaiko sveikatą</w:t>
            </w:r>
          </w:p>
        </w:tc>
      </w:tr>
      <w:tr w:rsidR="004B7BC1" w:rsidRPr="004B7BC1" w14:paraId="3EE9C132"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B7965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Kūdikių mirtingumas 1000 gyvų gimusių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EE13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FE73CC4" wp14:editId="2512FF0D">
                  <wp:extent cx="133474" cy="162076"/>
                  <wp:effectExtent l="0" t="0" r="0" b="0"/>
                  <wp:docPr id="184" name="img17.png"/>
                  <wp:cNvGraphicFramePr/>
                  <a:graphic xmlns:a="http://schemas.openxmlformats.org/drawingml/2006/main">
                    <a:graphicData uri="http://schemas.openxmlformats.org/drawingml/2006/picture">
                      <pic:pic xmlns:pic="http://schemas.openxmlformats.org/drawingml/2006/picture">
                        <pic:nvPicPr>
                          <pic:cNvPr id="185"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DE3E15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9957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F7A03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946D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FE4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C2A6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18.8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22D6A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4CF5303" wp14:editId="00B08A43">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92AC5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2D8F83B6"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A57B3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2 m. vaikų tymų, epideminio parotito, raudonukės (1 dozė) skiepijimo apimtys,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50E4C"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FB4DC99" wp14:editId="287F8C29">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B27C9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24D7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145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20F3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4E941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94DBE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90.1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C5E03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80.1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536DAE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030D72D" wp14:editId="2CBBA61D">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7953C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100.0</w:t>
            </w:r>
          </w:p>
        </w:tc>
      </w:tr>
      <w:tr w:rsidR="004B7BC1" w:rsidRPr="004B7BC1" w14:paraId="3E929D7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BC9A1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1 m. vaikų difterijos, stabligės, kokliušo, poliomielito, Haemophilus influenzae B skiepijimo apimtys (3 dozės),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70F87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5E070B7" wp14:editId="7E50EF93">
                  <wp:extent cx="152501" cy="162033"/>
                  <wp:effectExtent l="0" t="0" r="0" b="0"/>
                  <wp:docPr id="192"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F8D46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93.6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F9783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84C48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4F30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9CD23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9BDC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49.2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31884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203C51B" wp14:editId="65AD4318">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45EC9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100.0</w:t>
            </w:r>
          </w:p>
        </w:tc>
      </w:tr>
      <w:tr w:rsidR="004B7BC1" w:rsidRPr="004B7BC1" w14:paraId="7FE0C696"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B0EAE7" w14:textId="1B8409D6" w:rsidR="004B7BC1" w:rsidRPr="004B7BC1" w:rsidRDefault="004B7BC1" w:rsidP="007D601E">
            <w:pPr>
              <w:spacing w:after="0" w:line="240" w:lineRule="auto"/>
              <w:rPr>
                <w:rFonts w:ascii="Times New Roman" w:hAnsi="Times New Roman"/>
                <w:sz w:val="20"/>
                <w:szCs w:val="20"/>
              </w:rPr>
            </w:pPr>
            <w:r w:rsidRPr="004B7BC1">
              <w:rPr>
                <w:rFonts w:ascii="Times New Roman" w:hAnsi="Times New Roman"/>
                <w:color w:val="000000"/>
                <w:sz w:val="16"/>
                <w:szCs w:val="20"/>
              </w:rPr>
              <w:t>Vaikų (6</w:t>
            </w:r>
            <w:del w:id="7" w:author="„Windows“ vartotojas" w:date="2021-12-09T10:04:00Z">
              <w:r w:rsidRPr="004B7BC1" w:rsidDel="007D601E">
                <w:rPr>
                  <w:rFonts w:ascii="Times New Roman" w:hAnsi="Times New Roman"/>
                  <w:color w:val="000000"/>
                  <w:sz w:val="16"/>
                  <w:szCs w:val="20"/>
                </w:rPr>
                <w:delText>-</w:delText>
              </w:r>
            </w:del>
            <w:ins w:id="8" w:author="„Windows“ vartotojas" w:date="2021-12-09T10:04:00Z">
              <w:r w:rsidR="007D601E">
                <w:rPr>
                  <w:rFonts w:ascii="Times New Roman" w:hAnsi="Times New Roman"/>
                  <w:color w:val="000000"/>
                  <w:sz w:val="16"/>
                  <w:szCs w:val="20"/>
                </w:rPr>
                <w:t>–</w:t>
              </w:r>
            </w:ins>
            <w:r w:rsidRPr="004B7BC1">
              <w:rPr>
                <w:rFonts w:ascii="Times New Roman" w:hAnsi="Times New Roman"/>
                <w:color w:val="000000"/>
                <w:sz w:val="16"/>
                <w:szCs w:val="20"/>
              </w:rPr>
              <w:t>14 m.) dalis, dalyvavusi dantų dengimo silantinėmis medžiagomis programoje,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306A9F"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2F3E8F5" wp14:editId="223CC570">
                  <wp:extent cx="133439" cy="162033"/>
                  <wp:effectExtent l="0" t="0" r="0" b="0"/>
                  <wp:docPr id="196" name="img6.png"/>
                  <wp:cNvGraphicFramePr/>
                  <a:graphic xmlns:a="http://schemas.openxmlformats.org/drawingml/2006/main">
                    <a:graphicData uri="http://schemas.openxmlformats.org/drawingml/2006/picture">
                      <pic:pic xmlns:pic="http://schemas.openxmlformats.org/drawingml/2006/picture">
                        <pic:nvPicPr>
                          <pic:cNvPr id="197"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377334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F6D24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DE36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3AD3B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81A3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3C0E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BCF600"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06F29A4" wp14:editId="139D24CA">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3636C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37.8</w:t>
            </w:r>
          </w:p>
        </w:tc>
      </w:tr>
      <w:tr w:rsidR="004B7BC1" w:rsidRPr="004B7BC1" w14:paraId="79387E85"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2F5536" w14:textId="2A86E271" w:rsidR="004B7BC1" w:rsidRPr="004B7BC1" w:rsidRDefault="004B7BC1" w:rsidP="007D601E">
            <w:pPr>
              <w:spacing w:after="0" w:line="240" w:lineRule="auto"/>
              <w:rPr>
                <w:rFonts w:ascii="Times New Roman" w:hAnsi="Times New Roman"/>
                <w:sz w:val="20"/>
                <w:szCs w:val="20"/>
              </w:rPr>
            </w:pPr>
            <w:r w:rsidRPr="004B7BC1">
              <w:rPr>
                <w:rFonts w:ascii="Times New Roman" w:hAnsi="Times New Roman"/>
                <w:color w:val="000000"/>
                <w:sz w:val="16"/>
                <w:szCs w:val="20"/>
              </w:rPr>
              <w:t>Vaikų (7</w:t>
            </w:r>
            <w:del w:id="9" w:author="„Windows“ vartotojas" w:date="2021-12-09T10:04:00Z">
              <w:r w:rsidRPr="004B7BC1" w:rsidDel="007D601E">
                <w:rPr>
                  <w:rFonts w:ascii="Times New Roman" w:hAnsi="Times New Roman"/>
                  <w:color w:val="000000"/>
                  <w:sz w:val="16"/>
                  <w:szCs w:val="20"/>
                </w:rPr>
                <w:delText>-</w:delText>
              </w:r>
            </w:del>
            <w:ins w:id="10" w:author="„Windows“ vartotojas" w:date="2021-12-09T10:04:00Z">
              <w:r w:rsidR="007D601E">
                <w:rPr>
                  <w:rFonts w:ascii="Times New Roman" w:hAnsi="Times New Roman"/>
                  <w:color w:val="000000"/>
                  <w:sz w:val="16"/>
                  <w:szCs w:val="20"/>
                </w:rPr>
                <w:t>–</w:t>
              </w:r>
            </w:ins>
            <w:r w:rsidRPr="004B7BC1">
              <w:rPr>
                <w:rFonts w:ascii="Times New Roman" w:hAnsi="Times New Roman"/>
                <w:color w:val="000000"/>
                <w:sz w:val="16"/>
                <w:szCs w:val="20"/>
              </w:rPr>
              <w:t>17 m.), neturinčių ėduonies pažeistų, plombuotų ir išrautų dantų, dalis (proc.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4E80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E99134E" wp14:editId="21865A79">
                  <wp:extent cx="133439" cy="162033"/>
                  <wp:effectExtent l="0" t="0" r="0" b="0"/>
                  <wp:docPr id="200" name="img6.png"/>
                  <wp:cNvGraphicFramePr/>
                  <a:graphic xmlns:a="http://schemas.openxmlformats.org/drawingml/2006/main">
                    <a:graphicData uri="http://schemas.openxmlformats.org/drawingml/2006/picture">
                      <pic:pic xmlns:pic="http://schemas.openxmlformats.org/drawingml/2006/picture">
                        <pic:nvPicPr>
                          <pic:cNvPr id="201"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7A67F0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632C1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A0642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2FCDB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F2D3B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2151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DED604"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A49A435" wp14:editId="362D4D56">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3C50AB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33.5</w:t>
            </w:r>
          </w:p>
        </w:tc>
      </w:tr>
      <w:tr w:rsidR="004B7BC1" w:rsidRPr="004B7BC1" w14:paraId="7CB1D263"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5A9A13" w14:textId="0D803295" w:rsidR="004B7BC1" w:rsidRPr="004B7BC1" w:rsidRDefault="004B7BC1" w:rsidP="007D601E">
            <w:pPr>
              <w:spacing w:after="0" w:line="240" w:lineRule="auto"/>
              <w:rPr>
                <w:rFonts w:ascii="Times New Roman" w:hAnsi="Times New Roman"/>
                <w:sz w:val="20"/>
                <w:szCs w:val="20"/>
              </w:rPr>
            </w:pPr>
            <w:r w:rsidRPr="004B7BC1">
              <w:rPr>
                <w:rFonts w:ascii="Times New Roman" w:hAnsi="Times New Roman"/>
                <w:color w:val="000000"/>
                <w:sz w:val="16"/>
                <w:szCs w:val="20"/>
              </w:rPr>
              <w:t>Paauglių (15–17 m.) gimdymų sk. 1000 15</w:t>
            </w:r>
            <w:del w:id="11" w:author="„Windows“ vartotojas" w:date="2021-12-09T10:04:00Z">
              <w:r w:rsidRPr="004B7BC1" w:rsidDel="007D601E">
                <w:rPr>
                  <w:rFonts w:ascii="Times New Roman" w:hAnsi="Times New Roman"/>
                  <w:color w:val="000000"/>
                  <w:sz w:val="16"/>
                  <w:szCs w:val="20"/>
                </w:rPr>
                <w:delText>-</w:delText>
              </w:r>
            </w:del>
            <w:ins w:id="12" w:author="„Windows“ vartotojas" w:date="2021-12-09T10:04:00Z">
              <w:r w:rsidR="007D601E">
                <w:rPr>
                  <w:rFonts w:ascii="Times New Roman" w:hAnsi="Times New Roman"/>
                  <w:color w:val="000000"/>
                  <w:sz w:val="16"/>
                  <w:szCs w:val="20"/>
                </w:rPr>
                <w:t>–</w:t>
              </w:r>
            </w:ins>
            <w:r w:rsidRPr="004B7BC1">
              <w:rPr>
                <w:rFonts w:ascii="Times New Roman" w:hAnsi="Times New Roman"/>
                <w:color w:val="000000"/>
                <w:sz w:val="16"/>
                <w:szCs w:val="20"/>
              </w:rPr>
              <w:t>17 m. moterų</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D571C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2FCAC0B" wp14:editId="3260E6A2">
                  <wp:extent cx="133439" cy="162033"/>
                  <wp:effectExtent l="0" t="0" r="0" b="0"/>
                  <wp:docPr id="204" name="img6.png"/>
                  <wp:cNvGraphicFramePr/>
                  <a:graphic xmlns:a="http://schemas.openxmlformats.org/drawingml/2006/main">
                    <a:graphicData uri="http://schemas.openxmlformats.org/drawingml/2006/picture">
                      <pic:pic xmlns:pic="http://schemas.openxmlformats.org/drawingml/2006/picture">
                        <pic:nvPicPr>
                          <pic:cNvPr id="205"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C7B36A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BE66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F2D96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8C2CE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A3488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2215E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AFBF0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A7C9704" wp14:editId="28BA4DD8">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401D5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0.0</w:t>
            </w:r>
          </w:p>
        </w:tc>
      </w:tr>
      <w:tr w:rsidR="004B7BC1" w:rsidRPr="004B7BC1" w14:paraId="758A4D1F" w14:textId="77777777" w:rsidTr="00C310F4">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CE12D0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4.4. Stiprinti lėtinių neinfekcinių ligų prevenciją ir kontrolę</w:t>
            </w:r>
          </w:p>
        </w:tc>
      </w:tr>
      <w:tr w:rsidR="004B7BC1" w:rsidRPr="004B7BC1" w14:paraId="69B641B4"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BD92B3"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1C15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E4925B2" wp14:editId="2737E96B">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253A23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1071.6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2EF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242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391A5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1035.2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B3B39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FDDF6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820.8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1598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1563.7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8540D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70279DA" wp14:editId="25095AB7">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15C1B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362.5</w:t>
            </w:r>
          </w:p>
        </w:tc>
      </w:tr>
      <w:tr w:rsidR="004B7BC1" w:rsidRPr="004B7BC1" w14:paraId="7AA0CBD1"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0392B3"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F9D9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72E9F2FF" wp14:editId="141C1CA5">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BEE7FE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937.9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ADA21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242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0898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933.6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19B25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BEF2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795.2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2777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1219.3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5D349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583B119" wp14:editId="782DC6AC">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B77F7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577.5</w:t>
            </w:r>
          </w:p>
        </w:tc>
      </w:tr>
      <w:tr w:rsidR="004B7BC1" w:rsidRPr="004B7BC1" w14:paraId="742E47E8"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B812D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B80DD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F2BB657" wp14:editId="1AFED2D7">
                  <wp:extent cx="133474" cy="162076"/>
                  <wp:effectExtent l="0" t="0" r="0" b="0"/>
                  <wp:docPr id="216" name="img17.png"/>
                  <wp:cNvGraphicFramePr/>
                  <a:graphic xmlns:a="http://schemas.openxmlformats.org/drawingml/2006/main">
                    <a:graphicData uri="http://schemas.openxmlformats.org/drawingml/2006/picture">
                      <pic:pic xmlns:pic="http://schemas.openxmlformats.org/drawingml/2006/picture">
                        <pic:nvPicPr>
                          <pic:cNvPr id="217"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CF7A00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358.7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261B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2AA28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9DA7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2ED90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293.7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9AF0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470.9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CD4BB5"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CEB5487" wp14:editId="2B169164">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6DE2B4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200.4</w:t>
            </w:r>
          </w:p>
        </w:tc>
      </w:tr>
      <w:tr w:rsidR="004B7BC1" w:rsidRPr="004B7BC1" w14:paraId="39E4FD2D"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8993A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F3528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BD474B5" wp14:editId="408E1341">
                  <wp:extent cx="152501" cy="162033"/>
                  <wp:effectExtent l="0" t="0" r="0" b="0"/>
                  <wp:docPr id="220" name="img4.png"/>
                  <wp:cNvGraphicFramePr/>
                  <a:graphic xmlns:a="http://schemas.openxmlformats.org/drawingml/2006/main">
                    <a:graphicData uri="http://schemas.openxmlformats.org/drawingml/2006/picture">
                      <pic:pic xmlns:pic="http://schemas.openxmlformats.org/drawingml/2006/picture">
                        <pic:nvPicPr>
                          <pic:cNvPr id="221"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7B2CAF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303.5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21DE6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81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5E838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303.4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928D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D1771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278.2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D14CF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359.7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81B93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58573BD" wp14:editId="0BB5EC4F">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ABD3B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215.6</w:t>
            </w:r>
          </w:p>
        </w:tc>
      </w:tr>
      <w:tr w:rsidR="004B7BC1" w:rsidRPr="004B7BC1" w14:paraId="39FB5DAF"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D1731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Mirt.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9786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D375396" wp14:editId="2E8E86DF">
                  <wp:extent cx="152501" cy="162033"/>
                  <wp:effectExtent l="0" t="0" r="0" b="0"/>
                  <wp:docPr id="224" name="img4.png"/>
                  <wp:cNvGraphicFramePr/>
                  <a:graphic xmlns:a="http://schemas.openxmlformats.org/drawingml/2006/main">
                    <a:graphicData uri="http://schemas.openxmlformats.org/drawingml/2006/picture">
                      <pic:pic xmlns:pic="http://schemas.openxmlformats.org/drawingml/2006/picture">
                        <pic:nvPicPr>
                          <pic:cNvPr id="225"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DCDA81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252.4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B75B6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AED8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288.4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6AC1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F568C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187.0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C102D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562.8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96D19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CD8E9A3" wp14:editId="1887D6C7">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F26AE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27.9</w:t>
            </w:r>
          </w:p>
        </w:tc>
      </w:tr>
      <w:tr w:rsidR="004B7BC1" w:rsidRPr="004B7BC1" w14:paraId="4357D085"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45C688"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SMR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DE45F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2E474B7D" wp14:editId="0027C0EC">
                  <wp:extent cx="152501" cy="162033"/>
                  <wp:effectExtent l="0" t="0" r="0" b="0"/>
                  <wp:docPr id="228" name="img4.png"/>
                  <wp:cNvGraphicFramePr/>
                  <a:graphic xmlns:a="http://schemas.openxmlformats.org/drawingml/2006/main">
                    <a:graphicData uri="http://schemas.openxmlformats.org/drawingml/2006/picture">
                      <pic:pic xmlns:pic="http://schemas.openxmlformats.org/drawingml/2006/picture">
                        <pic:nvPicPr>
                          <pic:cNvPr id="229"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2E162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208.4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159E35"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3136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251.3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CEA9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F1040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33E0DA"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446.1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45C51E"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020CE4B" wp14:editId="5596BB55">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A7D30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49.4</w:t>
            </w:r>
          </w:p>
        </w:tc>
      </w:tr>
      <w:tr w:rsidR="004B7BC1" w:rsidRPr="004B7BC1" w14:paraId="11B44EA0"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E7466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Serg. II tipo cukriniu diabetu (E11)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486DB"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129D9AE8" wp14:editId="434C78F8">
                  <wp:extent cx="133439" cy="162033"/>
                  <wp:effectExtent l="0" t="0" r="0" b="0"/>
                  <wp:docPr id="232" name="img6.png"/>
                  <wp:cNvGraphicFramePr/>
                  <a:graphic xmlns:a="http://schemas.openxmlformats.org/drawingml/2006/main">
                    <a:graphicData uri="http://schemas.openxmlformats.org/drawingml/2006/picture">
                      <pic:pic xmlns:pic="http://schemas.openxmlformats.org/drawingml/2006/picture">
                        <pic:nvPicPr>
                          <pic:cNvPr id="233" name="img6.png"/>
                          <pic:cNvPicPr/>
                        </pic:nvPicPr>
                        <pic:blipFill>
                          <a:blip r:embed="rId17"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836443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47.4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E2F45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3FCE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CA013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0.94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9D3F8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50.4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9BA9E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99.6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D2379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7C98EE5" wp14:editId="3A7BC800">
                  <wp:extent cx="2016000" cy="288000"/>
                  <wp:effectExtent l="0" t="0" r="0" b="0"/>
                  <wp:docPr id="234" name="img65.png"/>
                  <wp:cNvGraphicFramePr/>
                  <a:graphic xmlns:a="http://schemas.openxmlformats.org/drawingml/2006/main">
                    <a:graphicData uri="http://schemas.openxmlformats.org/drawingml/2006/picture">
                      <pic:pic xmlns:pic="http://schemas.openxmlformats.org/drawingml/2006/picture">
                        <pic:nvPicPr>
                          <pic:cNvPr id="235" name="img65.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AAB37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22.1</w:t>
            </w:r>
          </w:p>
        </w:tc>
      </w:tr>
      <w:tr w:rsidR="004B7BC1" w:rsidRPr="004B7BC1" w14:paraId="0047D3A8"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391AE7" w14:textId="4AA27FF6" w:rsidR="004B7BC1" w:rsidRPr="004B7BC1" w:rsidRDefault="004B7BC1" w:rsidP="007D601E">
            <w:pPr>
              <w:spacing w:after="0" w:line="240" w:lineRule="auto"/>
              <w:rPr>
                <w:rFonts w:ascii="Times New Roman" w:hAnsi="Times New Roman"/>
                <w:sz w:val="20"/>
                <w:szCs w:val="20"/>
              </w:rPr>
            </w:pPr>
            <w:r w:rsidRPr="004B7BC1">
              <w:rPr>
                <w:rFonts w:ascii="Times New Roman" w:hAnsi="Times New Roman"/>
                <w:color w:val="000000"/>
                <w:sz w:val="16"/>
                <w:szCs w:val="20"/>
              </w:rPr>
              <w:t xml:space="preserve">Tikslinės populiacijos dalis %, </w:t>
            </w:r>
            <w:ins w:id="13" w:author="„Windows“ vartotojas" w:date="2021-12-09T10:04:00Z">
              <w:r w:rsidR="007D601E">
                <w:rPr>
                  <w:rFonts w:ascii="Times New Roman" w:hAnsi="Times New Roman"/>
                  <w:color w:val="000000"/>
                  <w:sz w:val="16"/>
                  <w:szCs w:val="20"/>
                </w:rPr>
                <w:t xml:space="preserve">per </w:t>
              </w:r>
            </w:ins>
            <w:r w:rsidRPr="004B7BC1">
              <w:rPr>
                <w:rFonts w:ascii="Times New Roman" w:hAnsi="Times New Roman"/>
                <w:color w:val="000000"/>
                <w:sz w:val="16"/>
                <w:szCs w:val="20"/>
              </w:rPr>
              <w:t>2 met</w:t>
            </w:r>
            <w:ins w:id="14" w:author="„Windows“ vartotojas" w:date="2021-12-09T10:04:00Z">
              <w:r w:rsidR="007D601E">
                <w:rPr>
                  <w:rFonts w:ascii="Times New Roman" w:hAnsi="Times New Roman"/>
                  <w:color w:val="000000"/>
                  <w:sz w:val="16"/>
                  <w:szCs w:val="20"/>
                </w:rPr>
                <w:t>us</w:t>
              </w:r>
            </w:ins>
            <w:del w:id="15" w:author="„Windows“ vartotojas" w:date="2021-12-09T10:04:00Z">
              <w:r w:rsidRPr="004B7BC1" w:rsidDel="007D601E">
                <w:rPr>
                  <w:rFonts w:ascii="Times New Roman" w:hAnsi="Times New Roman"/>
                  <w:color w:val="000000"/>
                  <w:sz w:val="16"/>
                  <w:szCs w:val="20"/>
                </w:rPr>
                <w:delText>ų bėgyje</w:delText>
              </w:r>
            </w:del>
            <w:r w:rsidRPr="004B7BC1">
              <w:rPr>
                <w:rFonts w:ascii="Times New Roman" w:hAnsi="Times New Roman"/>
                <w:color w:val="000000"/>
                <w:sz w:val="16"/>
                <w:szCs w:val="20"/>
              </w:rPr>
              <w:t xml:space="preserve"> dalyvavusi krūties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C9F466"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39B4758D" wp14:editId="5B0E7BFC">
                  <wp:extent cx="152501" cy="162033"/>
                  <wp:effectExtent l="0" t="0" r="0" b="0"/>
                  <wp:docPr id="236" name="img4.png"/>
                  <wp:cNvGraphicFramePr/>
                  <a:graphic xmlns:a="http://schemas.openxmlformats.org/drawingml/2006/main">
                    <a:graphicData uri="http://schemas.openxmlformats.org/drawingml/2006/picture">
                      <pic:pic xmlns:pic="http://schemas.openxmlformats.org/drawingml/2006/picture">
                        <pic:nvPicPr>
                          <pic:cNvPr id="237"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8B1B6C9"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30.1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BE0CAC"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1104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8D92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34.3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0AA7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0.66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8F25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45.7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5121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55236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5B7639D" wp14:editId="77755B8B">
                  <wp:extent cx="2016000" cy="288000"/>
                  <wp:effectExtent l="0" t="0" r="0" b="0"/>
                  <wp:docPr id="238" name="img66.png"/>
                  <wp:cNvGraphicFramePr/>
                  <a:graphic xmlns:a="http://schemas.openxmlformats.org/drawingml/2006/main">
                    <a:graphicData uri="http://schemas.openxmlformats.org/drawingml/2006/picture">
                      <pic:pic xmlns:pic="http://schemas.openxmlformats.org/drawingml/2006/picture">
                        <pic:nvPicPr>
                          <pic:cNvPr id="239" name="img66.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3BEED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57.4</w:t>
            </w:r>
          </w:p>
        </w:tc>
      </w:tr>
      <w:tr w:rsidR="004B7BC1" w:rsidRPr="004B7BC1" w14:paraId="5277A259"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E8F8435" w14:textId="0048D439" w:rsidR="004B7BC1" w:rsidRPr="004B7BC1" w:rsidRDefault="004B7BC1" w:rsidP="007D601E">
            <w:pPr>
              <w:spacing w:after="0" w:line="240" w:lineRule="auto"/>
              <w:rPr>
                <w:rFonts w:ascii="Times New Roman" w:hAnsi="Times New Roman"/>
                <w:sz w:val="20"/>
                <w:szCs w:val="20"/>
              </w:rPr>
            </w:pPr>
            <w:r w:rsidRPr="004B7BC1">
              <w:rPr>
                <w:rFonts w:ascii="Times New Roman" w:hAnsi="Times New Roman"/>
                <w:color w:val="000000"/>
                <w:sz w:val="16"/>
                <w:szCs w:val="20"/>
              </w:rPr>
              <w:t xml:space="preserve">Tikslinės populiacijos dalis %, </w:t>
            </w:r>
            <w:ins w:id="16" w:author="„Windows“ vartotojas" w:date="2021-12-09T10:04:00Z">
              <w:r w:rsidR="007D601E">
                <w:rPr>
                  <w:rFonts w:ascii="Times New Roman" w:hAnsi="Times New Roman"/>
                  <w:color w:val="000000"/>
                  <w:sz w:val="16"/>
                  <w:szCs w:val="20"/>
                </w:rPr>
                <w:t xml:space="preserve">per </w:t>
              </w:r>
            </w:ins>
            <w:r w:rsidRPr="004B7BC1">
              <w:rPr>
                <w:rFonts w:ascii="Times New Roman" w:hAnsi="Times New Roman"/>
                <w:color w:val="000000"/>
                <w:sz w:val="16"/>
                <w:szCs w:val="20"/>
              </w:rPr>
              <w:t>3 met</w:t>
            </w:r>
            <w:ins w:id="17" w:author="„Windows“ vartotojas" w:date="2021-12-09T10:04:00Z">
              <w:r w:rsidR="007D601E">
                <w:rPr>
                  <w:rFonts w:ascii="Times New Roman" w:hAnsi="Times New Roman"/>
                  <w:color w:val="000000"/>
                  <w:sz w:val="16"/>
                  <w:szCs w:val="20"/>
                </w:rPr>
                <w:t>us</w:t>
              </w:r>
            </w:ins>
            <w:del w:id="18" w:author="„Windows“ vartotojas" w:date="2021-12-09T10:04:00Z">
              <w:r w:rsidRPr="004B7BC1" w:rsidDel="007D601E">
                <w:rPr>
                  <w:rFonts w:ascii="Times New Roman" w:hAnsi="Times New Roman"/>
                  <w:color w:val="000000"/>
                  <w:sz w:val="16"/>
                  <w:szCs w:val="20"/>
                </w:rPr>
                <w:delText>ų bėgyje</w:delText>
              </w:r>
            </w:del>
            <w:r w:rsidRPr="004B7BC1">
              <w:rPr>
                <w:rFonts w:ascii="Times New Roman" w:hAnsi="Times New Roman"/>
                <w:color w:val="000000"/>
                <w:sz w:val="16"/>
                <w:szCs w:val="20"/>
              </w:rPr>
              <w:t xml:space="preserve"> dalyvavusi gimdos kaklelio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CFDD97"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C45D7B5" wp14:editId="4E713077">
                  <wp:extent cx="152501" cy="162033"/>
                  <wp:effectExtent l="0" t="0" r="0" b="0"/>
                  <wp:docPr id="240" name="img4.png"/>
                  <wp:cNvGraphicFramePr/>
                  <a:graphic xmlns:a="http://schemas.openxmlformats.org/drawingml/2006/main">
                    <a:graphicData uri="http://schemas.openxmlformats.org/drawingml/2006/picture">
                      <pic:pic xmlns:pic="http://schemas.openxmlformats.org/drawingml/2006/picture">
                        <pic:nvPicPr>
                          <pic:cNvPr id="241"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B74C72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088F6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1726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71A49B"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37.9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C4876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0.68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B63FE"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7DE90"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28.1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722B9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75D2CDB" wp14:editId="7C8EAF69">
                  <wp:extent cx="2016000" cy="288000"/>
                  <wp:effectExtent l="0" t="0" r="0" b="0"/>
                  <wp:docPr id="242" name="img67.png"/>
                  <wp:cNvGraphicFramePr/>
                  <a:graphic xmlns:a="http://schemas.openxmlformats.org/drawingml/2006/main">
                    <a:graphicData uri="http://schemas.openxmlformats.org/drawingml/2006/picture">
                      <pic:pic xmlns:pic="http://schemas.openxmlformats.org/drawingml/2006/picture">
                        <pic:nvPicPr>
                          <pic:cNvPr id="243" name="img67.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FFA55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74.7</w:t>
            </w:r>
          </w:p>
        </w:tc>
      </w:tr>
      <w:tr w:rsidR="004B7BC1" w:rsidRPr="004B7BC1" w14:paraId="55256543"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9C07B3" w14:textId="6EA25125" w:rsidR="004B7BC1" w:rsidRPr="004B7BC1" w:rsidRDefault="004B7BC1">
            <w:pPr>
              <w:spacing w:after="0" w:line="240" w:lineRule="auto"/>
              <w:rPr>
                <w:rFonts w:ascii="Times New Roman" w:hAnsi="Times New Roman"/>
                <w:sz w:val="20"/>
                <w:szCs w:val="20"/>
              </w:rPr>
            </w:pPr>
            <w:r w:rsidRPr="004B7BC1">
              <w:rPr>
                <w:rFonts w:ascii="Times New Roman" w:hAnsi="Times New Roman"/>
                <w:color w:val="000000"/>
                <w:sz w:val="16"/>
                <w:szCs w:val="20"/>
              </w:rPr>
              <w:t xml:space="preserve">Tikslinės populiacijos dalis %, </w:t>
            </w:r>
            <w:ins w:id="19" w:author="„Windows“ vartotojas" w:date="2021-12-09T10:04:00Z">
              <w:r w:rsidR="007D601E">
                <w:rPr>
                  <w:rFonts w:ascii="Times New Roman" w:hAnsi="Times New Roman"/>
                  <w:color w:val="000000"/>
                  <w:sz w:val="16"/>
                  <w:szCs w:val="20"/>
                </w:rPr>
                <w:t xml:space="preserve">per </w:t>
              </w:r>
            </w:ins>
            <w:r w:rsidRPr="004B7BC1">
              <w:rPr>
                <w:rFonts w:ascii="Times New Roman" w:hAnsi="Times New Roman"/>
                <w:color w:val="000000"/>
                <w:sz w:val="16"/>
                <w:szCs w:val="20"/>
              </w:rPr>
              <w:t xml:space="preserve">2 </w:t>
            </w:r>
            <w:del w:id="20" w:author="„Windows“ vartotojas" w:date="2021-12-09T10:04:00Z">
              <w:r w:rsidRPr="004B7BC1" w:rsidDel="007D601E">
                <w:rPr>
                  <w:rFonts w:ascii="Times New Roman" w:hAnsi="Times New Roman"/>
                  <w:color w:val="000000"/>
                  <w:sz w:val="16"/>
                  <w:szCs w:val="20"/>
                </w:rPr>
                <w:delText>metų bėgyje</w:delText>
              </w:r>
            </w:del>
            <w:ins w:id="21" w:author="„Windows“ vartotojas" w:date="2021-12-09T10:04:00Z">
              <w:r w:rsidR="007D601E">
                <w:rPr>
                  <w:rFonts w:ascii="Times New Roman" w:hAnsi="Times New Roman"/>
                  <w:color w:val="000000"/>
                  <w:sz w:val="16"/>
                  <w:szCs w:val="20"/>
                </w:rPr>
                <w:t>metus</w:t>
              </w:r>
            </w:ins>
            <w:r w:rsidRPr="004B7BC1">
              <w:rPr>
                <w:rFonts w:ascii="Times New Roman" w:hAnsi="Times New Roman"/>
                <w:color w:val="000000"/>
                <w:sz w:val="16"/>
                <w:szCs w:val="20"/>
              </w:rPr>
              <w:t xml:space="preserve"> dalyvavusi storosios žarnos vėžio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02FED"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08EC57E4" wp14:editId="6DF48C55">
                  <wp:extent cx="133474" cy="162076"/>
                  <wp:effectExtent l="0" t="0" r="0" b="0"/>
                  <wp:docPr id="244" name="img17.png"/>
                  <wp:cNvGraphicFramePr/>
                  <a:graphic xmlns:a="http://schemas.openxmlformats.org/drawingml/2006/main">
                    <a:graphicData uri="http://schemas.openxmlformats.org/drawingml/2006/picture">
                      <pic:pic xmlns:pic="http://schemas.openxmlformats.org/drawingml/2006/picture">
                        <pic:nvPicPr>
                          <pic:cNvPr id="245" name="img17.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19B5F08"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42.0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9977C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3417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948D71"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030FD4"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83018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48.3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E2C6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21.7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5B14A9"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59B89628" wp14:editId="19657159">
                  <wp:extent cx="2016000" cy="288000"/>
                  <wp:effectExtent l="0" t="0" r="0" b="0"/>
                  <wp:docPr id="246" name="img68.png"/>
                  <wp:cNvGraphicFramePr/>
                  <a:graphic xmlns:a="http://schemas.openxmlformats.org/drawingml/2006/main">
                    <a:graphicData uri="http://schemas.openxmlformats.org/drawingml/2006/picture">
                      <pic:pic xmlns:pic="http://schemas.openxmlformats.org/drawingml/2006/picture">
                        <pic:nvPicPr>
                          <pic:cNvPr id="247" name="img68.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346C23"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65.4</w:t>
            </w:r>
          </w:p>
        </w:tc>
      </w:tr>
      <w:tr w:rsidR="004B7BC1" w:rsidRPr="004B7BC1" w14:paraId="5001FDA3" w14:textId="77777777" w:rsidTr="00C310F4">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AAA092"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color w:val="000000"/>
                <w:sz w:val="16"/>
                <w:szCs w:val="20"/>
              </w:rPr>
              <w:t>Tikslinės populiacijos dalis %, dalyvavusi ŠKL programoje</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DEC3BA"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63BA1DA0" wp14:editId="760F6919">
                  <wp:extent cx="152501" cy="162033"/>
                  <wp:effectExtent l="0" t="0" r="0" b="0"/>
                  <wp:docPr id="248" name="img4.png"/>
                  <wp:cNvGraphicFramePr/>
                  <a:graphic xmlns:a="http://schemas.openxmlformats.org/drawingml/2006/main">
                    <a:graphicData uri="http://schemas.openxmlformats.org/drawingml/2006/picture">
                      <pic:pic xmlns:pic="http://schemas.openxmlformats.org/drawingml/2006/picture">
                        <pic:nvPicPr>
                          <pic:cNvPr id="249" name="img4.png"/>
                          <pic:cNvPicPr/>
                        </pic:nvPicPr>
                        <pic:blipFill>
                          <a:blip r:embed="rId15"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F07835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31.1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47B452"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1617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D7B5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D1925F"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0.87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91137"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35.6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46487D"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15.1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57D7A1" w14:textId="77777777" w:rsidR="004B7BC1" w:rsidRPr="004B7BC1" w:rsidRDefault="004B7BC1" w:rsidP="004B7BC1">
            <w:pPr>
              <w:spacing w:after="0" w:line="240" w:lineRule="auto"/>
              <w:rPr>
                <w:rFonts w:ascii="Times New Roman" w:hAnsi="Times New Roman"/>
                <w:sz w:val="20"/>
                <w:szCs w:val="20"/>
              </w:rPr>
            </w:pPr>
            <w:r w:rsidRPr="004B7BC1">
              <w:rPr>
                <w:rFonts w:ascii="Times New Roman" w:hAnsi="Times New Roman"/>
                <w:noProof/>
                <w:sz w:val="20"/>
                <w:szCs w:val="20"/>
              </w:rPr>
              <w:drawing>
                <wp:inline distT="0" distB="0" distL="0" distR="0" wp14:anchorId="483FEC74" wp14:editId="575EE818">
                  <wp:extent cx="2016000" cy="288000"/>
                  <wp:effectExtent l="0" t="0" r="0" b="0"/>
                  <wp:docPr id="250" name="img69.png"/>
                  <wp:cNvGraphicFramePr/>
                  <a:graphic xmlns:a="http://schemas.openxmlformats.org/drawingml/2006/main">
                    <a:graphicData uri="http://schemas.openxmlformats.org/drawingml/2006/picture">
                      <pic:pic xmlns:pic="http://schemas.openxmlformats.org/drawingml/2006/picture">
                        <pic:nvPicPr>
                          <pic:cNvPr id="251" name="img69.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F7E466" w14:textId="77777777" w:rsidR="004B7BC1" w:rsidRPr="004B7BC1" w:rsidRDefault="004B7BC1" w:rsidP="004B7BC1">
            <w:pPr>
              <w:spacing w:after="0" w:line="240" w:lineRule="auto"/>
              <w:jc w:val="right"/>
              <w:rPr>
                <w:rFonts w:ascii="Times New Roman" w:hAnsi="Times New Roman"/>
                <w:sz w:val="20"/>
                <w:szCs w:val="20"/>
              </w:rPr>
            </w:pPr>
            <w:r w:rsidRPr="004B7BC1">
              <w:rPr>
                <w:rFonts w:ascii="Times New Roman" w:hAnsi="Times New Roman"/>
                <w:color w:val="000000"/>
                <w:sz w:val="16"/>
                <w:szCs w:val="20"/>
              </w:rPr>
              <w:t>58.8</w:t>
            </w:r>
          </w:p>
        </w:tc>
      </w:tr>
      <w:bookmarkEnd w:id="6"/>
    </w:tbl>
    <w:p w14:paraId="3AF68465" w14:textId="77777777" w:rsidR="00FA0265" w:rsidRDefault="00FA0265" w:rsidP="003210FB">
      <w:pPr>
        <w:spacing w:line="240" w:lineRule="auto"/>
        <w:ind w:right="400"/>
        <w:jc w:val="both"/>
        <w:rPr>
          <w:rFonts w:ascii="Times New Roman" w:hAnsi="Times New Roman"/>
          <w:b/>
          <w:bCs/>
          <w:sz w:val="24"/>
          <w:szCs w:val="24"/>
        </w:rPr>
      </w:pPr>
    </w:p>
    <w:p w14:paraId="305F1D5B" w14:textId="750C3A09" w:rsidR="00A96A20" w:rsidRDefault="00FA0265" w:rsidP="0038282B">
      <w:pPr>
        <w:spacing w:line="20" w:lineRule="atLeast"/>
        <w:ind w:right="400"/>
        <w:jc w:val="both"/>
        <w:rPr>
          <w:rFonts w:ascii="Times New Roman" w:hAnsi="Times New Roman"/>
          <w:b/>
          <w:bCs/>
          <w:color w:val="000000"/>
          <w:sz w:val="24"/>
        </w:rPr>
      </w:pPr>
      <w:r>
        <w:rPr>
          <w:rFonts w:ascii="Times New Roman" w:hAnsi="Times New Roman"/>
          <w:b/>
          <w:bCs/>
          <w:sz w:val="24"/>
          <w:szCs w:val="24"/>
        </w:rPr>
        <w:t xml:space="preserve">        </w:t>
      </w:r>
      <w:r w:rsidR="00A96A20" w:rsidRPr="00FA0265">
        <w:rPr>
          <w:rFonts w:ascii="Times New Roman" w:hAnsi="Times New Roman"/>
          <w:b/>
          <w:bCs/>
          <w:sz w:val="24"/>
          <w:szCs w:val="24"/>
        </w:rPr>
        <w:t xml:space="preserve"> </w:t>
      </w:r>
      <w:r w:rsidR="00A96A20" w:rsidRPr="00FA0265">
        <w:rPr>
          <w:rFonts w:ascii="Times New Roman" w:hAnsi="Times New Roman"/>
          <w:b/>
          <w:bCs/>
          <w:color w:val="000000"/>
          <w:sz w:val="24"/>
        </w:rPr>
        <w:t>2 pav. 2020 m. Pasvalio r. savivaldybės sveikatos ir su sveikata susijusių rodiklių profilis</w:t>
      </w:r>
    </w:p>
    <w:p w14:paraId="352A732E" w14:textId="77777777" w:rsidR="00FA0265" w:rsidRDefault="00FA0265" w:rsidP="0038282B">
      <w:pPr>
        <w:shd w:val="clear" w:color="auto" w:fill="FFFFFF"/>
        <w:spacing w:after="0" w:line="20" w:lineRule="atLeast"/>
        <w:jc w:val="center"/>
        <w:rPr>
          <w:rFonts w:ascii="Times New Roman" w:hAnsi="Times New Roman"/>
          <w:color w:val="000000"/>
        </w:rPr>
      </w:pPr>
      <w:r w:rsidRPr="001E21DF">
        <w:rPr>
          <w:rFonts w:ascii="Times New Roman" w:hAnsi="Times New Roman"/>
          <w:lang w:val="ga-IE"/>
        </w:rPr>
        <w:t xml:space="preserve">Šaltinis: </w:t>
      </w:r>
      <w:r w:rsidRPr="001E21DF">
        <w:rPr>
          <w:rFonts w:ascii="Times New Roman" w:hAnsi="Times New Roman"/>
          <w:color w:val="000000"/>
        </w:rPr>
        <w:t>Higienos institut</w:t>
      </w:r>
      <w:r>
        <w:rPr>
          <w:rFonts w:ascii="Times New Roman" w:hAnsi="Times New Roman"/>
          <w:color w:val="000000"/>
        </w:rPr>
        <w:t>o Visuomenės sveikatos stebėsenos informacinė sistema</w:t>
      </w:r>
    </w:p>
    <w:p w14:paraId="5F727499" w14:textId="77777777" w:rsidR="00FA0265" w:rsidRPr="00FA0265" w:rsidRDefault="00FA0265" w:rsidP="0038282B">
      <w:pPr>
        <w:spacing w:line="20" w:lineRule="atLeast"/>
        <w:ind w:right="400"/>
        <w:jc w:val="both"/>
        <w:rPr>
          <w:rFonts w:ascii="Times New Roman" w:hAnsi="Times New Roman"/>
          <w:b/>
          <w:bCs/>
          <w:sz w:val="24"/>
          <w:szCs w:val="24"/>
        </w:rPr>
      </w:pPr>
    </w:p>
    <w:p w14:paraId="20C79723" w14:textId="341C4DBE" w:rsidR="004B7BC1" w:rsidRDefault="00A96A20" w:rsidP="0038282B">
      <w:pPr>
        <w:spacing w:line="20" w:lineRule="atLeast"/>
        <w:ind w:left="3082" w:right="400" w:hanging="2299"/>
        <w:jc w:val="both"/>
        <w:rPr>
          <w:rFonts w:ascii="Times New Roman" w:hAnsi="Times New Roman"/>
          <w:b/>
          <w:sz w:val="24"/>
          <w:szCs w:val="24"/>
        </w:rPr>
      </w:pPr>
      <w:r>
        <w:rPr>
          <w:rFonts w:ascii="Times New Roman" w:hAnsi="Times New Roman"/>
          <w:b/>
          <w:sz w:val="24"/>
          <w:szCs w:val="24"/>
        </w:rPr>
        <w:t xml:space="preserve">                        </w:t>
      </w:r>
    </w:p>
    <w:p w14:paraId="3CDF34B6" w14:textId="59F5F6EB" w:rsidR="003210FB" w:rsidRDefault="003210FB" w:rsidP="004B7BC1">
      <w:pPr>
        <w:spacing w:line="260" w:lineRule="exact"/>
        <w:ind w:left="3082" w:right="400" w:hanging="2299"/>
        <w:jc w:val="both"/>
        <w:rPr>
          <w:rFonts w:ascii="Times New Roman" w:hAnsi="Times New Roman"/>
          <w:b/>
          <w:sz w:val="24"/>
          <w:szCs w:val="24"/>
        </w:rPr>
      </w:pPr>
    </w:p>
    <w:p w14:paraId="4C0E762E" w14:textId="61D89043" w:rsidR="003210FB" w:rsidRDefault="003210FB" w:rsidP="004B7BC1">
      <w:pPr>
        <w:spacing w:line="260" w:lineRule="exact"/>
        <w:ind w:left="3082" w:right="400" w:hanging="2299"/>
        <w:jc w:val="both"/>
        <w:rPr>
          <w:rFonts w:ascii="Times New Roman" w:hAnsi="Times New Roman"/>
          <w:b/>
          <w:sz w:val="24"/>
          <w:szCs w:val="24"/>
        </w:rPr>
      </w:pPr>
    </w:p>
    <w:p w14:paraId="4C23341B" w14:textId="7D92BA82" w:rsidR="003210FB" w:rsidRDefault="003210FB" w:rsidP="004B7BC1">
      <w:pPr>
        <w:spacing w:line="260" w:lineRule="exact"/>
        <w:ind w:left="3082" w:right="400" w:hanging="2299"/>
        <w:jc w:val="both"/>
        <w:rPr>
          <w:rFonts w:ascii="Times New Roman" w:hAnsi="Times New Roman"/>
          <w:b/>
          <w:sz w:val="24"/>
          <w:szCs w:val="24"/>
        </w:rPr>
      </w:pPr>
    </w:p>
    <w:p w14:paraId="010A111B" w14:textId="7A3EE04B" w:rsidR="003210FB" w:rsidRDefault="003210FB" w:rsidP="004B7BC1">
      <w:pPr>
        <w:spacing w:line="260" w:lineRule="exact"/>
        <w:ind w:left="3082" w:right="400" w:hanging="2299"/>
        <w:jc w:val="both"/>
        <w:rPr>
          <w:rFonts w:ascii="Times New Roman" w:hAnsi="Times New Roman"/>
          <w:b/>
          <w:sz w:val="24"/>
          <w:szCs w:val="24"/>
        </w:rPr>
      </w:pPr>
    </w:p>
    <w:p w14:paraId="592F92E2" w14:textId="1122D43A" w:rsidR="003210FB" w:rsidRDefault="003210FB" w:rsidP="004B7BC1">
      <w:pPr>
        <w:spacing w:line="260" w:lineRule="exact"/>
        <w:ind w:left="3082" w:right="400" w:hanging="2299"/>
        <w:jc w:val="both"/>
        <w:rPr>
          <w:rFonts w:ascii="Times New Roman" w:hAnsi="Times New Roman"/>
          <w:b/>
          <w:sz w:val="24"/>
          <w:szCs w:val="24"/>
        </w:rPr>
      </w:pPr>
    </w:p>
    <w:p w14:paraId="00346CAC" w14:textId="7639AD6A" w:rsidR="003210FB" w:rsidRDefault="003210FB" w:rsidP="004B7BC1">
      <w:pPr>
        <w:spacing w:line="260" w:lineRule="exact"/>
        <w:ind w:left="3082" w:right="400" w:hanging="2299"/>
        <w:jc w:val="both"/>
        <w:rPr>
          <w:rFonts w:ascii="Times New Roman" w:hAnsi="Times New Roman"/>
          <w:b/>
          <w:sz w:val="24"/>
          <w:szCs w:val="24"/>
        </w:rPr>
      </w:pPr>
    </w:p>
    <w:p w14:paraId="1DBEBEC9" w14:textId="39A9EFE0" w:rsidR="003210FB" w:rsidRDefault="003210FB" w:rsidP="004B7BC1">
      <w:pPr>
        <w:spacing w:line="260" w:lineRule="exact"/>
        <w:ind w:left="3082" w:right="400" w:hanging="2299"/>
        <w:jc w:val="both"/>
        <w:rPr>
          <w:rFonts w:ascii="Times New Roman" w:hAnsi="Times New Roman"/>
          <w:b/>
          <w:sz w:val="24"/>
          <w:szCs w:val="24"/>
        </w:rPr>
      </w:pPr>
    </w:p>
    <w:p w14:paraId="47642975" w14:textId="68975979" w:rsidR="003210FB" w:rsidRDefault="003210FB" w:rsidP="004B7BC1">
      <w:pPr>
        <w:spacing w:line="260" w:lineRule="exact"/>
        <w:ind w:left="3082" w:right="400" w:hanging="2299"/>
        <w:jc w:val="both"/>
        <w:rPr>
          <w:rFonts w:ascii="Times New Roman" w:hAnsi="Times New Roman"/>
          <w:b/>
          <w:sz w:val="24"/>
          <w:szCs w:val="24"/>
        </w:rPr>
      </w:pPr>
    </w:p>
    <w:p w14:paraId="11506D59" w14:textId="557FA282" w:rsidR="003210FB" w:rsidRDefault="003210FB" w:rsidP="004B7BC1">
      <w:pPr>
        <w:spacing w:line="260" w:lineRule="exact"/>
        <w:ind w:left="3082" w:right="400" w:hanging="2299"/>
        <w:jc w:val="both"/>
        <w:rPr>
          <w:rFonts w:ascii="Times New Roman" w:hAnsi="Times New Roman"/>
          <w:b/>
          <w:sz w:val="24"/>
          <w:szCs w:val="24"/>
        </w:rPr>
      </w:pPr>
    </w:p>
    <w:p w14:paraId="1C8A3164" w14:textId="7C958CD6" w:rsidR="003210FB" w:rsidRDefault="003210FB" w:rsidP="004B7BC1">
      <w:pPr>
        <w:spacing w:line="260" w:lineRule="exact"/>
        <w:ind w:left="3082" w:right="400" w:hanging="2299"/>
        <w:jc w:val="both"/>
        <w:rPr>
          <w:rFonts w:ascii="Times New Roman" w:hAnsi="Times New Roman"/>
          <w:b/>
          <w:sz w:val="24"/>
          <w:szCs w:val="24"/>
        </w:rPr>
      </w:pPr>
    </w:p>
    <w:p w14:paraId="1048E0D6" w14:textId="56E62538" w:rsidR="003210FB" w:rsidRDefault="003210FB" w:rsidP="004B7BC1">
      <w:pPr>
        <w:spacing w:line="260" w:lineRule="exact"/>
        <w:ind w:left="3082" w:right="400" w:hanging="2299"/>
        <w:jc w:val="both"/>
        <w:rPr>
          <w:rFonts w:ascii="Times New Roman" w:hAnsi="Times New Roman"/>
          <w:b/>
          <w:sz w:val="24"/>
          <w:szCs w:val="24"/>
        </w:rPr>
      </w:pPr>
    </w:p>
    <w:p w14:paraId="562EA704" w14:textId="56CA1DD7" w:rsidR="003210FB" w:rsidRDefault="003210FB" w:rsidP="004B7BC1">
      <w:pPr>
        <w:spacing w:line="260" w:lineRule="exact"/>
        <w:ind w:left="3082" w:right="400" w:hanging="2299"/>
        <w:jc w:val="both"/>
        <w:rPr>
          <w:rFonts w:ascii="Times New Roman" w:hAnsi="Times New Roman"/>
          <w:b/>
          <w:sz w:val="24"/>
          <w:szCs w:val="24"/>
        </w:rPr>
      </w:pPr>
    </w:p>
    <w:p w14:paraId="22E7B5B2" w14:textId="2E32396B" w:rsidR="003210FB" w:rsidRDefault="003210FB" w:rsidP="004B7BC1">
      <w:pPr>
        <w:spacing w:line="260" w:lineRule="exact"/>
        <w:ind w:left="3082" w:right="400" w:hanging="2299"/>
        <w:jc w:val="both"/>
        <w:rPr>
          <w:rFonts w:ascii="Times New Roman" w:hAnsi="Times New Roman"/>
          <w:b/>
          <w:sz w:val="24"/>
          <w:szCs w:val="24"/>
        </w:rPr>
      </w:pPr>
    </w:p>
    <w:p w14:paraId="57D189D9" w14:textId="1CA22AB7" w:rsidR="003210FB" w:rsidRDefault="003210FB" w:rsidP="004B7BC1">
      <w:pPr>
        <w:spacing w:line="260" w:lineRule="exact"/>
        <w:ind w:left="3082" w:right="400" w:hanging="2299"/>
        <w:jc w:val="both"/>
        <w:rPr>
          <w:rFonts w:ascii="Times New Roman" w:hAnsi="Times New Roman"/>
          <w:b/>
          <w:sz w:val="24"/>
          <w:szCs w:val="24"/>
        </w:rPr>
      </w:pPr>
    </w:p>
    <w:p w14:paraId="144D8301" w14:textId="7CA76CA4" w:rsidR="003210FB" w:rsidRDefault="003210FB" w:rsidP="004B7BC1">
      <w:pPr>
        <w:spacing w:line="260" w:lineRule="exact"/>
        <w:ind w:left="3082" w:right="400" w:hanging="2299"/>
        <w:jc w:val="both"/>
        <w:rPr>
          <w:rFonts w:ascii="Times New Roman" w:hAnsi="Times New Roman"/>
          <w:b/>
          <w:sz w:val="24"/>
          <w:szCs w:val="24"/>
        </w:rPr>
      </w:pPr>
    </w:p>
    <w:p w14:paraId="34994DC5" w14:textId="77777777" w:rsidR="003210FB" w:rsidRDefault="003210FB" w:rsidP="004B7BC1">
      <w:pPr>
        <w:spacing w:line="260" w:lineRule="exact"/>
        <w:ind w:left="3082" w:right="400" w:hanging="2299"/>
        <w:jc w:val="both"/>
        <w:rPr>
          <w:rFonts w:ascii="Times New Roman" w:hAnsi="Times New Roman"/>
          <w:b/>
          <w:sz w:val="24"/>
          <w:szCs w:val="24"/>
        </w:rPr>
      </w:pPr>
    </w:p>
    <w:p w14:paraId="1A962064" w14:textId="4C6325BF" w:rsidR="00A772E2" w:rsidRPr="0039031E" w:rsidRDefault="00A772E2" w:rsidP="004B7BC1">
      <w:pPr>
        <w:spacing w:after="0" w:line="240" w:lineRule="auto"/>
        <w:jc w:val="both"/>
        <w:rPr>
          <w:rFonts w:ascii="Times New Roman" w:hAnsi="Times New Roman"/>
          <w:sz w:val="24"/>
        </w:rPr>
      </w:pPr>
      <w:r>
        <w:rPr>
          <w:rFonts w:ascii="Times New Roman" w:hAnsi="Times New Roman"/>
          <w:sz w:val="24"/>
        </w:rPr>
        <w:t xml:space="preserve">         </w:t>
      </w:r>
      <w:r w:rsidR="004B7BC1" w:rsidRPr="00C9579C">
        <w:rPr>
          <w:rFonts w:ascii="Times New Roman" w:hAnsi="Times New Roman"/>
          <w:sz w:val="24"/>
        </w:rPr>
        <w:t xml:space="preserve">Atsižvelgiant į LSS iškeltus uždavinius tikslams pasiekti bei remiantis lentelėje pateiktomis rodiklių reikšmėmis, matoma, kad: </w:t>
      </w:r>
    </w:p>
    <w:p w14:paraId="4C8D6F63" w14:textId="2534E933" w:rsidR="0039031E" w:rsidRDefault="004B7BC1" w:rsidP="0039031E">
      <w:pPr>
        <w:pStyle w:val="Sraopastraipa"/>
        <w:numPr>
          <w:ilvl w:val="1"/>
          <w:numId w:val="10"/>
        </w:numPr>
        <w:spacing w:after="0" w:line="240" w:lineRule="auto"/>
        <w:jc w:val="both"/>
        <w:rPr>
          <w:rFonts w:ascii="Times New Roman" w:hAnsi="Times New Roman"/>
          <w:sz w:val="24"/>
        </w:rPr>
      </w:pPr>
      <w:r w:rsidRPr="0039031E">
        <w:rPr>
          <w:rFonts w:ascii="Times New Roman" w:hAnsi="Times New Roman"/>
          <w:color w:val="000000"/>
          <w:sz w:val="24"/>
        </w:rPr>
        <w:t>Uždavinio „</w:t>
      </w:r>
      <w:r w:rsidRPr="0039031E">
        <w:rPr>
          <w:rFonts w:ascii="Times New Roman" w:hAnsi="Times New Roman"/>
          <w:b/>
          <w:color w:val="000000"/>
          <w:sz w:val="24"/>
        </w:rPr>
        <w:t xml:space="preserve">sumažinti skurdo lygį ir nedarbą“ </w:t>
      </w:r>
      <w:r w:rsidRPr="0039031E">
        <w:rPr>
          <w:rFonts w:ascii="Times New Roman" w:hAnsi="Times New Roman"/>
          <w:sz w:val="24"/>
        </w:rPr>
        <w:t xml:space="preserve">rodikliai </w:t>
      </w:r>
      <w:r w:rsidR="00F56703" w:rsidRPr="0039031E">
        <w:rPr>
          <w:rFonts w:ascii="Times New Roman" w:hAnsi="Times New Roman"/>
          <w:sz w:val="24"/>
        </w:rPr>
        <w:t xml:space="preserve">Pasvalio r. sav. mažėjo, tačiau dauguma išliko aukštesni nei Lietuvos vidurkis. </w:t>
      </w:r>
    </w:p>
    <w:p w14:paraId="79E3186C" w14:textId="77777777" w:rsidR="00A772E2" w:rsidRPr="00A772E2" w:rsidRDefault="00A772E2" w:rsidP="00A772E2">
      <w:pPr>
        <w:spacing w:after="0" w:line="240" w:lineRule="auto"/>
        <w:jc w:val="both"/>
        <w:rPr>
          <w:rFonts w:ascii="Times New Roman" w:hAnsi="Times New Roman"/>
          <w:sz w:val="24"/>
        </w:rPr>
      </w:pPr>
    </w:p>
    <w:p w14:paraId="46515154" w14:textId="721FEF74"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1.2. Uždavinio </w:t>
      </w:r>
      <w:r w:rsidRPr="00C9579C">
        <w:rPr>
          <w:rFonts w:ascii="Times New Roman" w:hAnsi="Times New Roman"/>
          <w:b/>
          <w:color w:val="000000"/>
          <w:sz w:val="24"/>
        </w:rPr>
        <w:t xml:space="preserve">„sumažinti socialinę ekonominę gyventojų diferenciaciją šalies ir bendruomenių lygmeniu“ </w:t>
      </w:r>
      <w:r w:rsidRPr="00C9579C">
        <w:rPr>
          <w:rFonts w:ascii="Times New Roman" w:hAnsi="Times New Roman"/>
          <w:color w:val="000000"/>
          <w:sz w:val="24"/>
        </w:rPr>
        <w:t xml:space="preserve">rodikliai </w:t>
      </w:r>
      <w:r w:rsidRPr="00C9579C">
        <w:rPr>
          <w:rFonts w:ascii="Times New Roman" w:hAnsi="Times New Roman"/>
          <w:sz w:val="24"/>
        </w:rPr>
        <w:t>daugeliu atvejų</w:t>
      </w:r>
      <w:r w:rsidR="00F56703" w:rsidRPr="00C9579C">
        <w:rPr>
          <w:rFonts w:ascii="Times New Roman" w:hAnsi="Times New Roman"/>
          <w:sz w:val="24"/>
        </w:rPr>
        <w:t xml:space="preserve"> yra nedaug aukštesni už Lietuvos vidurkį. Išskyrus sergamumą tuberkulioze. Šis rodiklis yra mažesnis nei Lietuvos. </w:t>
      </w:r>
    </w:p>
    <w:p w14:paraId="38A9D87C" w14:textId="77777777" w:rsidR="004B7BC1" w:rsidRPr="00C9579C" w:rsidRDefault="004B7BC1" w:rsidP="004B7BC1">
      <w:pPr>
        <w:spacing w:after="0" w:line="240" w:lineRule="auto"/>
        <w:jc w:val="both"/>
        <w:rPr>
          <w:rFonts w:ascii="Times New Roman" w:hAnsi="Times New Roman"/>
        </w:rPr>
      </w:pPr>
    </w:p>
    <w:p w14:paraId="66E2E622" w14:textId="086F4448"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2.1. Uždavinio </w:t>
      </w:r>
      <w:r w:rsidRPr="00C9579C">
        <w:rPr>
          <w:rFonts w:ascii="Times New Roman" w:hAnsi="Times New Roman"/>
          <w:b/>
          <w:color w:val="000000"/>
          <w:sz w:val="24"/>
        </w:rPr>
        <w:t>„kurti sveikas ir saugias darbo bei buities sąlygas, didinti prekių ir paslaugų vartotojų saugumą“</w:t>
      </w:r>
      <w:r w:rsidRPr="00C9579C">
        <w:rPr>
          <w:rFonts w:ascii="Times New Roman" w:hAnsi="Times New Roman"/>
          <w:color w:val="000000"/>
          <w:sz w:val="24"/>
        </w:rPr>
        <w:t xml:space="preserve"> rodikliai</w:t>
      </w:r>
      <w:r w:rsidR="00F56703" w:rsidRPr="00C9579C">
        <w:rPr>
          <w:rFonts w:ascii="Times New Roman" w:hAnsi="Times New Roman"/>
          <w:color w:val="000000"/>
          <w:sz w:val="24"/>
        </w:rPr>
        <w:t xml:space="preserve"> yra žemesni už Lietuvos vidurkį. </w:t>
      </w:r>
    </w:p>
    <w:p w14:paraId="29A3A56E" w14:textId="77777777" w:rsidR="004B7BC1" w:rsidRPr="00C9579C" w:rsidRDefault="004B7BC1" w:rsidP="004B7BC1">
      <w:pPr>
        <w:spacing w:after="0" w:line="240" w:lineRule="auto"/>
        <w:jc w:val="both"/>
        <w:rPr>
          <w:rFonts w:ascii="Times New Roman" w:hAnsi="Times New Roman"/>
        </w:rPr>
      </w:pPr>
    </w:p>
    <w:p w14:paraId="060E4934" w14:textId="744D43DD"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2.2. Uždavinio </w:t>
      </w:r>
      <w:r w:rsidRPr="00C9579C">
        <w:rPr>
          <w:rFonts w:ascii="Times New Roman" w:hAnsi="Times New Roman"/>
          <w:b/>
          <w:color w:val="000000"/>
          <w:sz w:val="24"/>
        </w:rPr>
        <w:t>„kurti sveikas ir palankias sąlygas saugiai leisti laisvalaikį“</w:t>
      </w:r>
      <w:r w:rsidRPr="00C9579C">
        <w:rPr>
          <w:rFonts w:ascii="Times New Roman" w:hAnsi="Times New Roman"/>
          <w:color w:val="000000"/>
          <w:sz w:val="24"/>
        </w:rPr>
        <w:t xml:space="preserve"> rodikliai</w:t>
      </w:r>
      <w:r w:rsidR="00F56703" w:rsidRPr="00C9579C">
        <w:rPr>
          <w:rFonts w:ascii="Times New Roman" w:hAnsi="Times New Roman"/>
          <w:color w:val="000000"/>
          <w:sz w:val="24"/>
        </w:rPr>
        <w:t xml:space="preserve"> buvo prastesni už šalies vidurkį. Ypač išsiskyrė mirtingumas nuo paskendimo. Šis rodiklis žymiai viršijo Lietuvos vidurkį. </w:t>
      </w:r>
    </w:p>
    <w:p w14:paraId="6D1AF401" w14:textId="77777777" w:rsidR="004B7BC1" w:rsidRPr="00C9579C" w:rsidRDefault="004B7BC1" w:rsidP="004B7BC1">
      <w:pPr>
        <w:spacing w:after="0" w:line="240" w:lineRule="auto"/>
        <w:jc w:val="both"/>
        <w:rPr>
          <w:rFonts w:ascii="Times New Roman" w:hAnsi="Times New Roman"/>
        </w:rPr>
      </w:pPr>
    </w:p>
    <w:p w14:paraId="3E0FB955" w14:textId="2FF51902"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2.3. Uždavinio </w:t>
      </w:r>
      <w:r w:rsidRPr="00C9579C">
        <w:rPr>
          <w:rFonts w:ascii="Times New Roman" w:hAnsi="Times New Roman"/>
          <w:b/>
          <w:color w:val="000000"/>
          <w:sz w:val="24"/>
        </w:rPr>
        <w:t>„mažinti avaringumą ir traumų kelių eismo įvykiuose skaičių“</w:t>
      </w:r>
      <w:r w:rsidRPr="00C9579C">
        <w:rPr>
          <w:rFonts w:ascii="Times New Roman" w:hAnsi="Times New Roman"/>
          <w:color w:val="000000"/>
          <w:sz w:val="24"/>
        </w:rPr>
        <w:t xml:space="preserve"> rodikliai</w:t>
      </w:r>
      <w:r w:rsidR="00F56703" w:rsidRPr="00C9579C">
        <w:rPr>
          <w:rFonts w:ascii="Times New Roman" w:hAnsi="Times New Roman"/>
          <w:color w:val="000000"/>
          <w:sz w:val="24"/>
        </w:rPr>
        <w:t xml:space="preserve"> buvo prastesni už Lietuvos vidurkį</w:t>
      </w:r>
      <w:r w:rsidR="00756ADA" w:rsidRPr="00C9579C">
        <w:rPr>
          <w:rFonts w:ascii="Times New Roman" w:hAnsi="Times New Roman"/>
          <w:color w:val="000000"/>
          <w:sz w:val="24"/>
        </w:rPr>
        <w:t xml:space="preserve">. Labiausiai išsiskyrė mirtingumas transporto įvykiuose. Šis rodiklis </w:t>
      </w:r>
      <w:del w:id="22" w:author="„Windows“ vartotojas" w:date="2021-12-09T10:03:00Z">
        <w:r w:rsidR="0039031E" w:rsidDel="007D601E">
          <w:rPr>
            <w:rFonts w:ascii="Times New Roman" w:hAnsi="Times New Roman"/>
            <w:color w:val="000000"/>
            <w:sz w:val="24"/>
          </w:rPr>
          <w:delText>ženkliai</w:delText>
        </w:r>
        <w:r w:rsidR="00756ADA" w:rsidRPr="00C9579C" w:rsidDel="007D601E">
          <w:rPr>
            <w:rFonts w:ascii="Times New Roman" w:hAnsi="Times New Roman"/>
            <w:color w:val="000000"/>
            <w:sz w:val="24"/>
          </w:rPr>
          <w:delText xml:space="preserve"> </w:delText>
        </w:r>
      </w:del>
      <w:ins w:id="23" w:author="„Windows“ vartotojas" w:date="2021-12-09T10:03:00Z">
        <w:r w:rsidR="007D601E">
          <w:rPr>
            <w:rFonts w:ascii="Times New Roman" w:hAnsi="Times New Roman"/>
            <w:color w:val="000000"/>
            <w:sz w:val="24"/>
          </w:rPr>
          <w:t xml:space="preserve">gerokai </w:t>
        </w:r>
      </w:ins>
      <w:r w:rsidR="00756ADA" w:rsidRPr="00C9579C">
        <w:rPr>
          <w:rFonts w:ascii="Times New Roman" w:hAnsi="Times New Roman"/>
          <w:color w:val="000000"/>
          <w:sz w:val="24"/>
        </w:rPr>
        <w:t xml:space="preserve">viršijo Lietuvos vidurkį. Taip pat pėsčiųjų mirtingumas transporto įvykiuose buvo didesnis už Lietuvos vidurkį. </w:t>
      </w:r>
    </w:p>
    <w:p w14:paraId="7C45CC2A" w14:textId="77777777" w:rsidR="004B7BC1" w:rsidRPr="00C9579C" w:rsidRDefault="004B7BC1" w:rsidP="004B7BC1">
      <w:pPr>
        <w:spacing w:after="0" w:line="240" w:lineRule="auto"/>
        <w:jc w:val="both"/>
        <w:rPr>
          <w:rFonts w:ascii="Times New Roman" w:hAnsi="Times New Roman"/>
        </w:rPr>
      </w:pPr>
    </w:p>
    <w:p w14:paraId="1CB662BE" w14:textId="44751B5F"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2.4. Uždavinio </w:t>
      </w:r>
      <w:r w:rsidRPr="00C9579C">
        <w:rPr>
          <w:rFonts w:ascii="Times New Roman" w:hAnsi="Times New Roman"/>
          <w:b/>
          <w:color w:val="000000"/>
          <w:sz w:val="24"/>
        </w:rPr>
        <w:t xml:space="preserve">„mažinti aplinkos užterštumą, triukšmą“ </w:t>
      </w:r>
      <w:r w:rsidRPr="00C9579C">
        <w:rPr>
          <w:rFonts w:ascii="Times New Roman" w:hAnsi="Times New Roman"/>
          <w:color w:val="000000"/>
          <w:sz w:val="24"/>
        </w:rPr>
        <w:t>rod</w:t>
      </w:r>
      <w:r w:rsidR="00756ADA" w:rsidRPr="00C9579C">
        <w:rPr>
          <w:rFonts w:ascii="Times New Roman" w:hAnsi="Times New Roman"/>
          <w:color w:val="000000"/>
          <w:sz w:val="24"/>
        </w:rPr>
        <w:t xml:space="preserve">iklis yra geresnis už Lietuvos. </w:t>
      </w:r>
    </w:p>
    <w:p w14:paraId="1BF6D3B0" w14:textId="77777777" w:rsidR="004B7BC1" w:rsidRPr="00C9579C" w:rsidRDefault="004B7BC1" w:rsidP="004B7BC1">
      <w:pPr>
        <w:spacing w:after="0" w:line="240" w:lineRule="auto"/>
        <w:jc w:val="both"/>
        <w:rPr>
          <w:rFonts w:ascii="Times New Roman" w:hAnsi="Times New Roman"/>
        </w:rPr>
      </w:pPr>
    </w:p>
    <w:p w14:paraId="6723D769" w14:textId="5BB8299D"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3.1.</w:t>
      </w:r>
      <w:r w:rsidR="00A772E2">
        <w:rPr>
          <w:rFonts w:ascii="Times New Roman" w:hAnsi="Times New Roman"/>
          <w:color w:val="000000"/>
          <w:sz w:val="24"/>
        </w:rPr>
        <w:t xml:space="preserve"> </w:t>
      </w:r>
      <w:r w:rsidRPr="00C9579C">
        <w:rPr>
          <w:rFonts w:ascii="Times New Roman" w:hAnsi="Times New Roman"/>
          <w:color w:val="000000"/>
          <w:sz w:val="24"/>
        </w:rPr>
        <w:t xml:space="preserve">Uždavinio </w:t>
      </w:r>
      <w:r w:rsidRPr="00C9579C">
        <w:rPr>
          <w:rFonts w:ascii="Times New Roman" w:hAnsi="Times New Roman"/>
          <w:b/>
          <w:color w:val="000000"/>
          <w:sz w:val="24"/>
        </w:rPr>
        <w:t xml:space="preserve">„sumažinti alkoholinių gėrimų, tabako vartojimą, neteisėtą narkotinių ir psichotropinių medžiagų vartojimą ir prieinamumą bei azartinių lošimų, kompiuterinių žaidimų ir pan. prieinamumą“ </w:t>
      </w:r>
      <w:r w:rsidR="00756ADA" w:rsidRPr="00C9579C">
        <w:rPr>
          <w:rFonts w:ascii="Times New Roman" w:hAnsi="Times New Roman"/>
          <w:color w:val="000000"/>
          <w:sz w:val="24"/>
        </w:rPr>
        <w:t xml:space="preserve">dauguma rodiklių didėjo ir buvo prastesni nei Lietuvos. </w:t>
      </w:r>
      <w:r w:rsidR="00EB6D59" w:rsidRPr="00C9579C">
        <w:rPr>
          <w:rFonts w:ascii="Times New Roman" w:hAnsi="Times New Roman"/>
          <w:color w:val="000000"/>
          <w:sz w:val="24"/>
        </w:rPr>
        <w:t>Išsiskyrė nusikalstamos veikos, susijusios su narkotikais, gyventojų skaičius tenkantis 1 tabako ir 1 alkoholio licencijai. Šie trys rodikliai buvo geresni už Lietuvos vidurkį.</w:t>
      </w:r>
    </w:p>
    <w:p w14:paraId="650BB421" w14:textId="77777777" w:rsidR="004B7BC1" w:rsidRPr="00C9579C" w:rsidRDefault="004B7BC1" w:rsidP="004B7BC1">
      <w:pPr>
        <w:spacing w:after="0" w:line="240" w:lineRule="auto"/>
        <w:jc w:val="both"/>
        <w:rPr>
          <w:rFonts w:ascii="Times New Roman" w:hAnsi="Times New Roman"/>
        </w:rPr>
      </w:pPr>
    </w:p>
    <w:p w14:paraId="0D0A3FCA" w14:textId="3C14CE4F"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3.2. Uždavinio </w:t>
      </w:r>
      <w:r w:rsidRPr="00C9579C">
        <w:rPr>
          <w:rFonts w:ascii="Times New Roman" w:hAnsi="Times New Roman"/>
          <w:b/>
          <w:color w:val="000000"/>
          <w:sz w:val="24"/>
        </w:rPr>
        <w:t xml:space="preserve">„skatinti sveikos mitybos įpročius“ </w:t>
      </w:r>
      <w:r w:rsidRPr="00C9579C">
        <w:rPr>
          <w:rFonts w:ascii="Times New Roman" w:hAnsi="Times New Roman"/>
          <w:color w:val="000000"/>
          <w:sz w:val="24"/>
        </w:rPr>
        <w:t>rodikli</w:t>
      </w:r>
      <w:r w:rsidR="00EB6D59" w:rsidRPr="00C9579C">
        <w:rPr>
          <w:rFonts w:ascii="Times New Roman" w:hAnsi="Times New Roman"/>
          <w:color w:val="000000"/>
          <w:sz w:val="24"/>
        </w:rPr>
        <w:t xml:space="preserve">s yra geresnis nei Lietuvos. </w:t>
      </w:r>
    </w:p>
    <w:p w14:paraId="5D3DEE24" w14:textId="77777777" w:rsidR="004B7BC1" w:rsidRPr="00C9579C" w:rsidRDefault="004B7BC1" w:rsidP="004B7BC1">
      <w:pPr>
        <w:spacing w:after="0" w:line="240" w:lineRule="auto"/>
        <w:jc w:val="both"/>
        <w:rPr>
          <w:rFonts w:ascii="Times New Roman" w:hAnsi="Times New Roman"/>
        </w:rPr>
      </w:pPr>
    </w:p>
    <w:p w14:paraId="2BE5B90A" w14:textId="40965C47" w:rsidR="004B7BC1" w:rsidRPr="003B5F12"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4.1. </w:t>
      </w:r>
      <w:r w:rsidRPr="003B5F12">
        <w:rPr>
          <w:rFonts w:ascii="Times New Roman" w:hAnsi="Times New Roman"/>
          <w:sz w:val="24"/>
        </w:rPr>
        <w:t xml:space="preserve">Uždavinio </w:t>
      </w:r>
      <w:r w:rsidRPr="003B5F12">
        <w:rPr>
          <w:rFonts w:ascii="Times New Roman" w:hAnsi="Times New Roman"/>
          <w:b/>
          <w:sz w:val="24"/>
        </w:rPr>
        <w:t>„užtikrinti sveikatos sistemos tvarumą ir kokybę, plėtojant sveikatos priežiūros technologijas, kurių efektyvumas pagrįstas mokslo įrodymais“</w:t>
      </w:r>
      <w:r w:rsidRPr="003B5F12">
        <w:rPr>
          <w:rFonts w:ascii="Times New Roman" w:hAnsi="Times New Roman"/>
          <w:sz w:val="24"/>
        </w:rPr>
        <w:t xml:space="preserve"> rodikliai</w:t>
      </w:r>
      <w:r w:rsidR="003B5F12" w:rsidRPr="003B5F12">
        <w:rPr>
          <w:rFonts w:ascii="Times New Roman" w:hAnsi="Times New Roman"/>
          <w:sz w:val="24"/>
        </w:rPr>
        <w:t xml:space="preserve"> buvo nežymiai aukštesni už Lietuvos vidurkį. </w:t>
      </w:r>
    </w:p>
    <w:p w14:paraId="26F885EF" w14:textId="77777777" w:rsidR="004B7BC1" w:rsidRPr="00C9579C" w:rsidRDefault="004B7BC1" w:rsidP="004B7BC1">
      <w:pPr>
        <w:spacing w:after="0" w:line="240" w:lineRule="auto"/>
        <w:jc w:val="both"/>
        <w:rPr>
          <w:rFonts w:ascii="Times New Roman" w:hAnsi="Times New Roman"/>
          <w:color w:val="FF0000"/>
        </w:rPr>
      </w:pPr>
    </w:p>
    <w:p w14:paraId="2736D860" w14:textId="44F7FA15"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 xml:space="preserve">4.2. Uždavinio </w:t>
      </w:r>
      <w:r w:rsidRPr="00C9579C">
        <w:rPr>
          <w:rFonts w:ascii="Times New Roman" w:hAnsi="Times New Roman"/>
          <w:b/>
          <w:color w:val="000000"/>
          <w:sz w:val="24"/>
        </w:rPr>
        <w:t xml:space="preserve">„plėtoti sveikatos infrastruktūrą ir gerinti sveikatos priežiūros paslaugų kokybę, saugą, prieinamumą ir į pacientą orientuotą sveikatos priežiūrą“ </w:t>
      </w:r>
      <w:r w:rsidRPr="00C9579C">
        <w:rPr>
          <w:rFonts w:ascii="Times New Roman" w:hAnsi="Times New Roman"/>
          <w:color w:val="000000"/>
          <w:sz w:val="24"/>
        </w:rPr>
        <w:t>rodikliai</w:t>
      </w:r>
      <w:r w:rsidR="00EB6D59" w:rsidRPr="00C9579C">
        <w:rPr>
          <w:rFonts w:ascii="Times New Roman" w:hAnsi="Times New Roman"/>
          <w:color w:val="000000"/>
          <w:sz w:val="24"/>
        </w:rPr>
        <w:t xml:space="preserve"> yra artimi ar net geresni už Lietuvos vidurkį. Labiausiai išsiskyrė šeimos gydytojų skaičius. Šis rodiklis buvo žemesnis nei Lietuvos. </w:t>
      </w:r>
    </w:p>
    <w:p w14:paraId="7E179757" w14:textId="77777777" w:rsidR="004B7BC1" w:rsidRPr="00C9579C" w:rsidRDefault="004B7BC1" w:rsidP="004B7BC1">
      <w:pPr>
        <w:spacing w:after="0" w:line="240" w:lineRule="auto"/>
        <w:jc w:val="both"/>
        <w:rPr>
          <w:rFonts w:ascii="Times New Roman" w:hAnsi="Times New Roman"/>
        </w:rPr>
      </w:pPr>
    </w:p>
    <w:p w14:paraId="6A15D4D9" w14:textId="50BBAC83"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4.</w:t>
      </w:r>
      <w:r w:rsidR="0000103A">
        <w:rPr>
          <w:rFonts w:ascii="Times New Roman" w:hAnsi="Times New Roman"/>
          <w:color w:val="000000"/>
          <w:sz w:val="24"/>
        </w:rPr>
        <w:t>3</w:t>
      </w:r>
      <w:r w:rsidRPr="00C9579C">
        <w:rPr>
          <w:rFonts w:ascii="Times New Roman" w:hAnsi="Times New Roman"/>
          <w:color w:val="000000"/>
          <w:sz w:val="24"/>
        </w:rPr>
        <w:t xml:space="preserve">. Uždavinio </w:t>
      </w:r>
      <w:r w:rsidRPr="00C9579C">
        <w:rPr>
          <w:rFonts w:ascii="Times New Roman" w:hAnsi="Times New Roman"/>
          <w:b/>
          <w:color w:val="000000"/>
          <w:sz w:val="24"/>
        </w:rPr>
        <w:t xml:space="preserve">„gerinti motinos ir vaiko sveikatą“ </w:t>
      </w:r>
      <w:r w:rsidR="00181092">
        <w:rPr>
          <w:rFonts w:ascii="Times New Roman" w:hAnsi="Times New Roman"/>
          <w:color w:val="000000"/>
          <w:sz w:val="24"/>
        </w:rPr>
        <w:t xml:space="preserve">didėjo kūdikių mirtingumas. Paauglių gimdymų skaičiaus rodiklis buvo aukštesnis nei Lietuvos. Taip pat vaikų, neturinčių ėduonies pažeistų, plombuotų ir išrautų </w:t>
      </w:r>
      <w:r w:rsidR="00FA0265">
        <w:rPr>
          <w:rFonts w:ascii="Times New Roman" w:hAnsi="Times New Roman"/>
          <w:color w:val="000000"/>
          <w:sz w:val="24"/>
        </w:rPr>
        <w:t xml:space="preserve">dantų, dalis, rodiklis buvo žemesnis nei Lietuvos vidurkis. </w:t>
      </w:r>
    </w:p>
    <w:p w14:paraId="62936691" w14:textId="77777777" w:rsidR="004B7BC1" w:rsidRPr="00C9579C" w:rsidRDefault="004B7BC1" w:rsidP="004B7BC1">
      <w:pPr>
        <w:spacing w:after="0" w:line="240" w:lineRule="auto"/>
        <w:jc w:val="both"/>
        <w:rPr>
          <w:rFonts w:ascii="Times New Roman" w:hAnsi="Times New Roman"/>
        </w:rPr>
      </w:pPr>
    </w:p>
    <w:p w14:paraId="4BD2AB6E" w14:textId="42A9EAF8" w:rsidR="004B7BC1" w:rsidRPr="00C9579C" w:rsidRDefault="004B7BC1" w:rsidP="004B7BC1">
      <w:pPr>
        <w:spacing w:after="0" w:line="240" w:lineRule="auto"/>
        <w:jc w:val="both"/>
        <w:rPr>
          <w:rFonts w:ascii="Times New Roman" w:hAnsi="Times New Roman"/>
        </w:rPr>
      </w:pPr>
      <w:r w:rsidRPr="00C9579C">
        <w:rPr>
          <w:rFonts w:ascii="Times New Roman" w:hAnsi="Times New Roman"/>
          <w:color w:val="000000"/>
          <w:sz w:val="24"/>
        </w:rPr>
        <w:t>4.</w:t>
      </w:r>
      <w:r w:rsidR="0000103A">
        <w:rPr>
          <w:rFonts w:ascii="Times New Roman" w:hAnsi="Times New Roman"/>
          <w:color w:val="000000"/>
          <w:sz w:val="24"/>
        </w:rPr>
        <w:t>4</w:t>
      </w:r>
      <w:r w:rsidRPr="00C9579C">
        <w:rPr>
          <w:rFonts w:ascii="Times New Roman" w:hAnsi="Times New Roman"/>
          <w:color w:val="000000"/>
          <w:sz w:val="24"/>
        </w:rPr>
        <w:t xml:space="preserve">. Uždavinio </w:t>
      </w:r>
      <w:r w:rsidRPr="00C9579C">
        <w:rPr>
          <w:rFonts w:ascii="Times New Roman" w:hAnsi="Times New Roman"/>
          <w:b/>
          <w:color w:val="000000"/>
          <w:sz w:val="24"/>
        </w:rPr>
        <w:t xml:space="preserve">„stiprinti lėtinių neinfekcinių ligų prevenciją ir kontrolę“ </w:t>
      </w:r>
      <w:r w:rsidRPr="00C9579C">
        <w:rPr>
          <w:rFonts w:ascii="Times New Roman" w:hAnsi="Times New Roman"/>
          <w:color w:val="000000"/>
          <w:sz w:val="24"/>
        </w:rPr>
        <w:t>rodikliai</w:t>
      </w:r>
      <w:r w:rsidR="000F1E55" w:rsidRPr="00C9579C">
        <w:rPr>
          <w:rFonts w:ascii="Times New Roman" w:hAnsi="Times New Roman"/>
          <w:color w:val="000000"/>
          <w:sz w:val="24"/>
        </w:rPr>
        <w:t xml:space="preserve"> buvo artimi Lietuvos vidurkiui. Išsiskyrė mirtingumas nuo cerebrovaskulinių ligų. Mirtingumas nuo kraujotakos ir piktybinių navikų buvo šiek tiek aukštesni nei šalies. Taip pat dalyvavimas krūties vėžio ir gimdos kaklelio prevencinėse programose rodikliai buvo prastesni nei Lietuvos. </w:t>
      </w:r>
    </w:p>
    <w:p w14:paraId="6C07843C" w14:textId="77777777" w:rsidR="004B7BC1" w:rsidRDefault="004B7BC1" w:rsidP="004B7BC1">
      <w:pPr>
        <w:spacing w:after="0" w:line="240" w:lineRule="auto"/>
        <w:jc w:val="both"/>
      </w:pPr>
    </w:p>
    <w:p w14:paraId="7768D380" w14:textId="77777777" w:rsidR="004B7BC1" w:rsidRDefault="004B7BC1" w:rsidP="004B7BC1">
      <w:pPr>
        <w:spacing w:after="0" w:line="240" w:lineRule="auto"/>
        <w:ind w:firstLine="566"/>
        <w:jc w:val="both"/>
      </w:pPr>
    </w:p>
    <w:p w14:paraId="79B09F49" w14:textId="07DBA052" w:rsidR="004B7BC1" w:rsidRDefault="004B7BC1" w:rsidP="00FA0265">
      <w:pPr>
        <w:spacing w:line="260" w:lineRule="exact"/>
        <w:ind w:right="400"/>
        <w:rPr>
          <w:rFonts w:ascii="Times New Roman" w:hAnsi="Times New Roman"/>
          <w:b/>
          <w:sz w:val="24"/>
          <w:szCs w:val="24"/>
        </w:rPr>
      </w:pPr>
    </w:p>
    <w:p w14:paraId="563722A8" w14:textId="117AC34B" w:rsidR="005C273F" w:rsidRDefault="005C273F" w:rsidP="005C273F">
      <w:pPr>
        <w:shd w:val="clear" w:color="auto" w:fill="92D050"/>
        <w:spacing w:line="240" w:lineRule="auto"/>
        <w:rPr>
          <w:rFonts w:ascii="Times New Roman" w:hAnsi="Times New Roman"/>
          <w:sz w:val="24"/>
          <w:szCs w:val="24"/>
        </w:rPr>
      </w:pPr>
      <w:r>
        <w:rPr>
          <w:rFonts w:ascii="Times New Roman" w:hAnsi="Times New Roman"/>
          <w:sz w:val="24"/>
          <w:szCs w:val="24"/>
          <w:shd w:val="clear" w:color="auto" w:fill="92D050"/>
        </w:rPr>
        <w:t>5</w:t>
      </w:r>
      <w:r w:rsidRPr="00E86E1E">
        <w:rPr>
          <w:rFonts w:ascii="Times New Roman" w:hAnsi="Times New Roman"/>
          <w:sz w:val="24"/>
          <w:szCs w:val="24"/>
          <w:shd w:val="clear" w:color="auto" w:fill="92D050"/>
        </w:rPr>
        <w:t xml:space="preserve"> rodiklių reikšmės patenka į geriausių savivaldybių kvintilių grupę žaliąją zoną.</w:t>
      </w:r>
    </w:p>
    <w:p w14:paraId="226C60E7" w14:textId="19D6E1D4" w:rsidR="005C273F" w:rsidRDefault="005C273F" w:rsidP="00A772E2">
      <w:pPr>
        <w:pStyle w:val="Sraopastraipa"/>
        <w:numPr>
          <w:ilvl w:val="0"/>
          <w:numId w:val="2"/>
        </w:numPr>
        <w:spacing w:line="360" w:lineRule="auto"/>
        <w:rPr>
          <w:rFonts w:ascii="Times New Roman" w:hAnsi="Times New Roman"/>
          <w:sz w:val="24"/>
          <w:szCs w:val="24"/>
        </w:rPr>
      </w:pPr>
      <w:r>
        <w:rPr>
          <w:rFonts w:ascii="Times New Roman" w:hAnsi="Times New Roman"/>
          <w:sz w:val="24"/>
          <w:szCs w:val="24"/>
        </w:rPr>
        <w:t xml:space="preserve">Mokyklinio amžiaus vaikų, nesimokančių mokyklose, skaičius 1000 moksl. </w:t>
      </w:r>
    </w:p>
    <w:p w14:paraId="63A23916" w14:textId="6EB44FFA" w:rsidR="005C273F" w:rsidRPr="005C273F" w:rsidRDefault="005C273F" w:rsidP="00A772E2">
      <w:pPr>
        <w:pStyle w:val="Sraopastraipa"/>
        <w:numPr>
          <w:ilvl w:val="0"/>
          <w:numId w:val="2"/>
        </w:numPr>
        <w:spacing w:line="360" w:lineRule="auto"/>
        <w:rPr>
          <w:rFonts w:ascii="Times New Roman" w:hAnsi="Times New Roman"/>
          <w:sz w:val="24"/>
          <w:szCs w:val="24"/>
        </w:rPr>
      </w:pPr>
      <w:r>
        <w:rPr>
          <w:rFonts w:ascii="Times New Roman" w:hAnsi="Times New Roman"/>
          <w:sz w:val="24"/>
          <w:szCs w:val="24"/>
        </w:rPr>
        <w:t xml:space="preserve">Asmenų, pirmą kartą pripažintų neįgaliais, sk. 10 000 gyv. </w:t>
      </w:r>
    </w:p>
    <w:p w14:paraId="63B5B51C" w14:textId="20C78CAC" w:rsidR="005C273F" w:rsidRPr="005E22D7" w:rsidRDefault="005C273F" w:rsidP="00A772E2">
      <w:pPr>
        <w:pStyle w:val="Sraopastraipa"/>
        <w:numPr>
          <w:ilvl w:val="0"/>
          <w:numId w:val="2"/>
        </w:numPr>
        <w:spacing w:line="360" w:lineRule="auto"/>
        <w:rPr>
          <w:rFonts w:ascii="Times New Roman" w:hAnsi="Times New Roman"/>
          <w:sz w:val="24"/>
          <w:szCs w:val="24"/>
        </w:rPr>
      </w:pPr>
      <w:r w:rsidRPr="005E22D7">
        <w:rPr>
          <w:rFonts w:ascii="Times New Roman" w:hAnsi="Times New Roman"/>
          <w:sz w:val="24"/>
          <w:szCs w:val="24"/>
        </w:rPr>
        <w:t>Kūdikių, išimtinai žindytų iki 6 mėn. amžiaus, dalis (proc.)</w:t>
      </w:r>
      <w:r>
        <w:rPr>
          <w:rFonts w:ascii="Times New Roman" w:hAnsi="Times New Roman"/>
          <w:sz w:val="24"/>
          <w:szCs w:val="24"/>
        </w:rPr>
        <w:t>.</w:t>
      </w:r>
    </w:p>
    <w:p w14:paraId="4CF1D182" w14:textId="77777777" w:rsidR="005C273F" w:rsidRPr="005E22D7" w:rsidRDefault="005C273F" w:rsidP="00A772E2">
      <w:pPr>
        <w:pStyle w:val="Sraopastraipa"/>
        <w:numPr>
          <w:ilvl w:val="0"/>
          <w:numId w:val="2"/>
        </w:numPr>
        <w:shd w:val="clear" w:color="auto" w:fill="FFFFFF" w:themeFill="background1"/>
        <w:autoSpaceDE w:val="0"/>
        <w:autoSpaceDN w:val="0"/>
        <w:adjustRightInd w:val="0"/>
        <w:spacing w:after="0" w:line="360" w:lineRule="auto"/>
        <w:jc w:val="both"/>
        <w:rPr>
          <w:rFonts w:asciiTheme="majorBidi" w:hAnsiTheme="majorBidi" w:cstheme="majorBidi"/>
          <w:sz w:val="24"/>
          <w:szCs w:val="24"/>
          <w:lang w:val="ga-IE"/>
        </w:rPr>
      </w:pPr>
      <w:r w:rsidRPr="005E22D7">
        <w:rPr>
          <w:rFonts w:asciiTheme="majorBidi" w:hAnsiTheme="majorBidi" w:cstheme="majorBidi"/>
          <w:sz w:val="24"/>
          <w:szCs w:val="24"/>
        </w:rPr>
        <w:t>Slaugytojų, tenkančių vienam gydytojui, skaičius</w:t>
      </w:r>
      <w:r>
        <w:rPr>
          <w:rFonts w:asciiTheme="majorBidi" w:hAnsiTheme="majorBidi" w:cstheme="majorBidi"/>
          <w:sz w:val="24"/>
          <w:szCs w:val="24"/>
        </w:rPr>
        <w:t>.</w:t>
      </w:r>
    </w:p>
    <w:p w14:paraId="73FF3600" w14:textId="2DA2D07D" w:rsidR="005C273F" w:rsidRPr="005C273F" w:rsidRDefault="005C273F" w:rsidP="00A772E2">
      <w:pPr>
        <w:pStyle w:val="Sraopastraipa"/>
        <w:numPr>
          <w:ilvl w:val="0"/>
          <w:numId w:val="2"/>
        </w:numPr>
        <w:autoSpaceDE w:val="0"/>
        <w:autoSpaceDN w:val="0"/>
        <w:adjustRightInd w:val="0"/>
        <w:spacing w:after="0" w:line="360" w:lineRule="auto"/>
        <w:jc w:val="both"/>
        <w:rPr>
          <w:rFonts w:asciiTheme="majorBidi" w:hAnsiTheme="majorBidi" w:cstheme="majorBidi"/>
          <w:sz w:val="24"/>
          <w:szCs w:val="24"/>
          <w:lang w:val="ga-IE"/>
        </w:rPr>
      </w:pPr>
      <w:r>
        <w:rPr>
          <w:rFonts w:asciiTheme="majorBidi" w:hAnsiTheme="majorBidi" w:cstheme="majorBidi"/>
          <w:sz w:val="24"/>
          <w:szCs w:val="24"/>
        </w:rPr>
        <w:t xml:space="preserve">Apsilankymų pas gydytojus sk. 1 gyv. </w:t>
      </w:r>
    </w:p>
    <w:p w14:paraId="0FA21361" w14:textId="57CE1C72" w:rsidR="004B7BC1" w:rsidRDefault="004B7BC1" w:rsidP="006C0AE8">
      <w:pPr>
        <w:spacing w:line="260" w:lineRule="exact"/>
        <w:ind w:right="400"/>
        <w:rPr>
          <w:rFonts w:ascii="Times New Roman" w:hAnsi="Times New Roman"/>
          <w:b/>
          <w:sz w:val="24"/>
          <w:szCs w:val="24"/>
        </w:rPr>
      </w:pPr>
    </w:p>
    <w:p w14:paraId="4EDCF94F" w14:textId="0D742C59" w:rsidR="005C273F" w:rsidRPr="001C34BD" w:rsidRDefault="006D6EFB" w:rsidP="005C273F">
      <w:pPr>
        <w:shd w:val="clear" w:color="auto" w:fill="FF0000"/>
        <w:spacing w:after="0" w:line="240" w:lineRule="auto"/>
        <w:rPr>
          <w:rFonts w:ascii="Times New Roman" w:hAnsi="Times New Roman"/>
          <w:sz w:val="24"/>
          <w:szCs w:val="24"/>
          <w:shd w:val="clear" w:color="auto" w:fill="FF0000"/>
        </w:rPr>
      </w:pPr>
      <w:r>
        <w:rPr>
          <w:rFonts w:ascii="Times New Roman" w:hAnsi="Times New Roman"/>
          <w:sz w:val="24"/>
          <w:szCs w:val="24"/>
        </w:rPr>
        <w:t>20</w:t>
      </w:r>
      <w:r w:rsidR="005C273F" w:rsidRPr="0037028F">
        <w:rPr>
          <w:rFonts w:ascii="Times New Roman" w:hAnsi="Times New Roman"/>
          <w:sz w:val="24"/>
          <w:szCs w:val="24"/>
        </w:rPr>
        <w:t xml:space="preserve">  rodiklių reikšmės patenka į prasčiausių savivaldybių kvintilių grupę </w:t>
      </w:r>
      <w:r w:rsidR="005C273F">
        <w:rPr>
          <w:rFonts w:ascii="Times New Roman" w:hAnsi="Times New Roman"/>
          <w:sz w:val="24"/>
          <w:szCs w:val="24"/>
          <w:shd w:val="clear" w:color="auto" w:fill="FF0000"/>
        </w:rPr>
        <w:t>raudonają zoną</w:t>
      </w:r>
      <w:r w:rsidR="00734210">
        <w:rPr>
          <w:rFonts w:ascii="Times New Roman" w:hAnsi="Times New Roman"/>
          <w:sz w:val="24"/>
          <w:szCs w:val="24"/>
          <w:shd w:val="clear" w:color="auto" w:fill="FF0000"/>
        </w:rPr>
        <w:t>.</w:t>
      </w:r>
    </w:p>
    <w:p w14:paraId="34D31DB0" w14:textId="5CA7C97A" w:rsidR="005C273F" w:rsidRDefault="005C273F"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Vidutinė tikėtina gyvenimo trukmė, kai amžius 0 (HI skaičiavimai)</w:t>
      </w:r>
    </w:p>
    <w:p w14:paraId="40060C44" w14:textId="59C1430A" w:rsidR="005C273F" w:rsidRPr="00461C44" w:rsidRDefault="005C273F"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Savižudybių sk.</w:t>
      </w:r>
      <w:r w:rsidR="00461C44">
        <w:rPr>
          <w:rFonts w:asciiTheme="majorBidi" w:hAnsiTheme="majorBidi" w:cstheme="majorBidi"/>
          <w:sz w:val="24"/>
          <w:szCs w:val="24"/>
        </w:rPr>
        <w:t>/standartizuotas savižudybių sk.</w:t>
      </w:r>
      <w:r>
        <w:rPr>
          <w:rFonts w:asciiTheme="majorBidi" w:hAnsiTheme="majorBidi" w:cstheme="majorBidi"/>
          <w:sz w:val="24"/>
          <w:szCs w:val="24"/>
        </w:rPr>
        <w:t xml:space="preserve"> (X60-X84) 100 000 gyv. </w:t>
      </w:r>
    </w:p>
    <w:p w14:paraId="399293F3" w14:textId="22274EB3" w:rsidR="00461C44" w:rsidRPr="00461C44"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 xml:space="preserve">Bandymų žudytis sk. (X60-X64, X66-X84) 100 000 gyv. </w:t>
      </w:r>
    </w:p>
    <w:p w14:paraId="5902E485" w14:textId="066155D5" w:rsidR="00461C44" w:rsidRPr="00461C44"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 xml:space="preserve">Ilgalaikio nedarbo lygis, darbo jėgos </w:t>
      </w:r>
      <w:r>
        <w:rPr>
          <w:rFonts w:asciiTheme="majorBidi" w:hAnsiTheme="majorBidi" w:cstheme="majorBidi"/>
          <w:sz w:val="24"/>
          <w:szCs w:val="24"/>
          <w:lang w:val="en-US"/>
        </w:rPr>
        <w:t>%.</w:t>
      </w:r>
    </w:p>
    <w:p w14:paraId="5F268EFD" w14:textId="4D1DAF48" w:rsidR="00461C44" w:rsidRPr="00461C44"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 xml:space="preserve">Gyv. Skaičiaus pokytis 1000 gyv. </w:t>
      </w:r>
    </w:p>
    <w:p w14:paraId="06DA44F0" w14:textId="525D4E53" w:rsidR="00461C44" w:rsidRPr="00461C44"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Mirtingumas</w:t>
      </w:r>
      <w:ins w:id="24"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w:t>
      </w:r>
      <w:ins w:id="25"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 xml:space="preserve">standartizuotas mirtingumas nuo išorinių priežasčių (V00-Y98) 100 000 gyv. </w:t>
      </w:r>
    </w:p>
    <w:p w14:paraId="72B325A9" w14:textId="7AAC2B4E" w:rsidR="00461C44" w:rsidRPr="00461C44"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Traumų dėl nukritimų (W00-W19) 65+m. amžiaus grupėje sk. 10 000 gyv.</w:t>
      </w:r>
    </w:p>
    <w:p w14:paraId="3A064653" w14:textId="0D31892D" w:rsidR="00461C44" w:rsidRPr="00461C44"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Mirtingumas</w:t>
      </w:r>
      <w:ins w:id="26"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w:t>
      </w:r>
      <w:ins w:id="27"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 xml:space="preserve">standartizuotas mirtingumas nuo paskendimų (W65-W74) 100 000 gyv. </w:t>
      </w:r>
    </w:p>
    <w:p w14:paraId="15C96A8E" w14:textId="5451672E" w:rsidR="00461C44" w:rsidRPr="005C73CD"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rPr>
        <w:t>Mirtingumas</w:t>
      </w:r>
      <w:ins w:id="28" w:author="„Windows“ vartotojas" w:date="2021-12-09T09:52:00Z">
        <w:r w:rsidR="00C310F4">
          <w:rPr>
            <w:rFonts w:asciiTheme="majorBidi" w:hAnsiTheme="majorBidi" w:cstheme="majorBidi"/>
            <w:sz w:val="24"/>
            <w:szCs w:val="24"/>
          </w:rPr>
          <w:t xml:space="preserve"> </w:t>
        </w:r>
      </w:ins>
      <w:r w:rsidRPr="005C73CD">
        <w:rPr>
          <w:rFonts w:asciiTheme="majorBidi" w:hAnsiTheme="majorBidi" w:cstheme="majorBidi"/>
          <w:sz w:val="24"/>
          <w:szCs w:val="24"/>
        </w:rPr>
        <w:t>/</w:t>
      </w:r>
      <w:ins w:id="29" w:author="„Windows“ vartotojas" w:date="2021-12-09T09:52:00Z">
        <w:r w:rsidR="00C310F4">
          <w:rPr>
            <w:rFonts w:asciiTheme="majorBidi" w:hAnsiTheme="majorBidi" w:cstheme="majorBidi"/>
            <w:sz w:val="24"/>
            <w:szCs w:val="24"/>
          </w:rPr>
          <w:t xml:space="preserve"> </w:t>
        </w:r>
      </w:ins>
      <w:r w:rsidRPr="005C73CD">
        <w:rPr>
          <w:rFonts w:asciiTheme="majorBidi" w:hAnsiTheme="majorBidi" w:cstheme="majorBidi"/>
          <w:sz w:val="24"/>
          <w:szCs w:val="24"/>
        </w:rPr>
        <w:t xml:space="preserve">standartizuotas mirtingumas </w:t>
      </w:r>
      <w:r>
        <w:rPr>
          <w:rFonts w:asciiTheme="majorBidi" w:hAnsiTheme="majorBidi" w:cstheme="majorBidi"/>
          <w:sz w:val="24"/>
          <w:szCs w:val="24"/>
        </w:rPr>
        <w:t>transporto įvykiuose</w:t>
      </w:r>
      <w:r w:rsidRPr="005C73CD">
        <w:rPr>
          <w:rFonts w:asciiTheme="majorBidi" w:hAnsiTheme="majorBidi" w:cstheme="majorBidi"/>
          <w:sz w:val="24"/>
          <w:szCs w:val="24"/>
        </w:rPr>
        <w:t xml:space="preserve"> (V00-V99) 100 000 gyventojų</w:t>
      </w:r>
      <w:r>
        <w:rPr>
          <w:rFonts w:asciiTheme="majorBidi" w:hAnsiTheme="majorBidi" w:cstheme="majorBidi"/>
          <w:sz w:val="24"/>
          <w:szCs w:val="24"/>
        </w:rPr>
        <w:t>.</w:t>
      </w:r>
    </w:p>
    <w:p w14:paraId="514C8C22" w14:textId="1F602E76" w:rsidR="00461C44" w:rsidRPr="005C73CD"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rPr>
        <w:t>Pėsčiųjų mirtingumas</w:t>
      </w:r>
      <w:ins w:id="30"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w:t>
      </w:r>
      <w:ins w:id="31"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standartizuotas mirtingumas</w:t>
      </w:r>
      <w:r w:rsidRPr="005C73CD">
        <w:rPr>
          <w:rFonts w:asciiTheme="majorBidi" w:hAnsiTheme="majorBidi" w:cstheme="majorBidi"/>
          <w:sz w:val="24"/>
          <w:szCs w:val="24"/>
        </w:rPr>
        <w:t xml:space="preserve"> </w:t>
      </w:r>
      <w:r>
        <w:rPr>
          <w:rFonts w:asciiTheme="majorBidi" w:hAnsiTheme="majorBidi" w:cstheme="majorBidi"/>
          <w:sz w:val="24"/>
          <w:szCs w:val="24"/>
        </w:rPr>
        <w:t>nuo</w:t>
      </w:r>
      <w:r w:rsidRPr="005C73CD">
        <w:rPr>
          <w:rFonts w:asciiTheme="majorBidi" w:hAnsiTheme="majorBidi" w:cstheme="majorBidi"/>
          <w:sz w:val="24"/>
          <w:szCs w:val="24"/>
        </w:rPr>
        <w:t xml:space="preserve"> </w:t>
      </w:r>
      <w:r>
        <w:rPr>
          <w:rFonts w:asciiTheme="majorBidi" w:hAnsiTheme="majorBidi" w:cstheme="majorBidi"/>
          <w:sz w:val="24"/>
          <w:szCs w:val="24"/>
        </w:rPr>
        <w:t>transporto</w:t>
      </w:r>
      <w:r w:rsidRPr="005C73CD">
        <w:rPr>
          <w:rFonts w:asciiTheme="majorBidi" w:hAnsiTheme="majorBidi" w:cstheme="majorBidi"/>
          <w:sz w:val="24"/>
          <w:szCs w:val="24"/>
        </w:rPr>
        <w:t xml:space="preserve"> įvykių (V00-V09) 100 000 gyventojų</w:t>
      </w:r>
      <w:r>
        <w:rPr>
          <w:rFonts w:asciiTheme="majorBidi" w:hAnsiTheme="majorBidi" w:cstheme="majorBidi"/>
          <w:sz w:val="24"/>
          <w:szCs w:val="24"/>
        </w:rPr>
        <w:t>.</w:t>
      </w:r>
    </w:p>
    <w:p w14:paraId="44D396D6" w14:textId="0EC742E6" w:rsidR="00461C44" w:rsidRPr="003879A2" w:rsidRDefault="00461C44"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Mirtingumas</w:t>
      </w:r>
      <w:ins w:id="32" w:author="„Windows“ vartotojas" w:date="2021-12-09T09:52:00Z">
        <w:r w:rsidR="00C310F4">
          <w:rPr>
            <w:rFonts w:asciiTheme="majorBidi" w:hAnsiTheme="majorBidi" w:cstheme="majorBidi"/>
            <w:sz w:val="24"/>
            <w:szCs w:val="24"/>
          </w:rPr>
          <w:t xml:space="preserve"> </w:t>
        </w:r>
      </w:ins>
      <w:r w:rsidR="00E05622">
        <w:rPr>
          <w:rFonts w:asciiTheme="majorBidi" w:hAnsiTheme="majorBidi" w:cstheme="majorBidi"/>
          <w:sz w:val="24"/>
          <w:szCs w:val="24"/>
        </w:rPr>
        <w:t>/</w:t>
      </w:r>
      <w:ins w:id="33" w:author="„Windows“ vartotojas" w:date="2021-12-09T09:52:00Z">
        <w:r w:rsidR="00C310F4">
          <w:rPr>
            <w:rFonts w:asciiTheme="majorBidi" w:hAnsiTheme="majorBidi" w:cstheme="majorBidi"/>
            <w:sz w:val="24"/>
            <w:szCs w:val="24"/>
          </w:rPr>
          <w:t xml:space="preserve"> </w:t>
        </w:r>
      </w:ins>
      <w:r w:rsidR="00E05622">
        <w:rPr>
          <w:rFonts w:asciiTheme="majorBidi" w:hAnsiTheme="majorBidi" w:cstheme="majorBidi"/>
          <w:sz w:val="24"/>
          <w:szCs w:val="24"/>
        </w:rPr>
        <w:t xml:space="preserve">standartizuotas mirtingumas </w:t>
      </w:r>
      <w:r w:rsidR="003879A2">
        <w:rPr>
          <w:rFonts w:asciiTheme="majorBidi" w:hAnsiTheme="majorBidi" w:cstheme="majorBidi"/>
          <w:sz w:val="24"/>
          <w:szCs w:val="24"/>
        </w:rPr>
        <w:t xml:space="preserve">nuo narkotikų sąlygotų priežasčių 100 000 gyv. </w:t>
      </w:r>
    </w:p>
    <w:p w14:paraId="1D88DABB" w14:textId="1F554CCC" w:rsidR="005C273F" w:rsidRPr="003879A2" w:rsidRDefault="003879A2"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Mirtingumas</w:t>
      </w:r>
      <w:ins w:id="34"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w:t>
      </w:r>
      <w:ins w:id="35" w:author="„Windows“ vartotojas" w:date="2021-12-09T09:52:00Z">
        <w:r w:rsidR="00C310F4">
          <w:rPr>
            <w:rFonts w:asciiTheme="majorBidi" w:hAnsiTheme="majorBidi" w:cstheme="majorBidi"/>
            <w:sz w:val="24"/>
            <w:szCs w:val="24"/>
          </w:rPr>
          <w:t xml:space="preserve"> </w:t>
        </w:r>
      </w:ins>
      <w:r>
        <w:rPr>
          <w:rFonts w:asciiTheme="majorBidi" w:hAnsiTheme="majorBidi" w:cstheme="majorBidi"/>
          <w:sz w:val="24"/>
          <w:szCs w:val="24"/>
        </w:rPr>
        <w:t xml:space="preserve">standartizuotas mirtingumas nuo alkoholio sąlygotų priežasčių 100 000 gyv. </w:t>
      </w:r>
    </w:p>
    <w:p w14:paraId="127CDD3F" w14:textId="61B46C1F" w:rsidR="003879A2" w:rsidRPr="003879A2" w:rsidRDefault="005C273F"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lang w:val="ga-IE"/>
        </w:rPr>
        <w:t>Išvengiamų hospitalizacijų skaičius 1 000 gyv.</w:t>
      </w:r>
    </w:p>
    <w:p w14:paraId="3C85EF24" w14:textId="3876DA33" w:rsidR="005C273F" w:rsidRPr="003879A2" w:rsidRDefault="005C273F"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rPr>
        <w:t>Šeimos gydytojų skaičius 10 000 gyventojų</w:t>
      </w:r>
      <w:r>
        <w:rPr>
          <w:rFonts w:asciiTheme="majorBidi" w:hAnsiTheme="majorBidi" w:cstheme="majorBidi"/>
          <w:sz w:val="24"/>
          <w:szCs w:val="24"/>
        </w:rPr>
        <w:t>.</w:t>
      </w:r>
    </w:p>
    <w:p w14:paraId="429DB77C" w14:textId="5B2DE3F9" w:rsidR="003879A2" w:rsidRPr="003879A2" w:rsidRDefault="003879A2"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Kūdikių mirtingumas 1000 gyvų gimusių.</w:t>
      </w:r>
    </w:p>
    <w:p w14:paraId="2356FCD3" w14:textId="77777777" w:rsidR="003879A2" w:rsidRPr="005C73CD" w:rsidRDefault="003879A2"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rPr>
        <w:t>Vaikų, neturinčių ėduonies pažeistų, plombuotų ir išrautų dantų, dalis (proc.)</w:t>
      </w:r>
      <w:r>
        <w:rPr>
          <w:rFonts w:asciiTheme="majorBidi" w:hAnsiTheme="majorBidi" w:cstheme="majorBidi"/>
          <w:sz w:val="24"/>
          <w:szCs w:val="24"/>
        </w:rPr>
        <w:t>.</w:t>
      </w:r>
    </w:p>
    <w:p w14:paraId="42E99541" w14:textId="77777777" w:rsidR="003879A2" w:rsidRPr="005C73CD" w:rsidRDefault="003879A2"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rPr>
        <w:t>Paauglių (15–17 m.) gimdymų skaičius 100 000 gyventojų</w:t>
      </w:r>
      <w:r>
        <w:rPr>
          <w:rFonts w:asciiTheme="majorBidi" w:hAnsiTheme="majorBidi" w:cstheme="majorBidi"/>
          <w:sz w:val="24"/>
          <w:szCs w:val="24"/>
        </w:rPr>
        <w:t>.</w:t>
      </w:r>
    </w:p>
    <w:p w14:paraId="76C78D6B" w14:textId="79D1BAF2" w:rsidR="003879A2" w:rsidRPr="005C73CD" w:rsidRDefault="003879A2"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lang w:val="ga-IE"/>
        </w:rPr>
        <w:t>Mirtingumas nuo cerebrovaskulinių ligų (I60-I69) 100 000 gyventojų</w:t>
      </w:r>
      <w:r>
        <w:rPr>
          <w:rFonts w:asciiTheme="majorBidi" w:hAnsiTheme="majorBidi" w:cstheme="majorBidi"/>
          <w:sz w:val="24"/>
          <w:szCs w:val="24"/>
          <w:lang w:val="ga-IE"/>
        </w:rPr>
        <w:t>.</w:t>
      </w:r>
    </w:p>
    <w:p w14:paraId="005AAC6A" w14:textId="3D61EE37" w:rsidR="003879A2" w:rsidRPr="003879A2" w:rsidRDefault="003879A2"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Pr>
          <w:rFonts w:asciiTheme="majorBidi" w:hAnsiTheme="majorBidi" w:cstheme="majorBidi"/>
          <w:sz w:val="24"/>
          <w:szCs w:val="24"/>
        </w:rPr>
        <w:t xml:space="preserve">Tikslinės populiacijos dalis </w:t>
      </w:r>
      <w:r>
        <w:rPr>
          <w:rFonts w:asciiTheme="majorBidi" w:hAnsiTheme="majorBidi" w:cstheme="majorBidi"/>
          <w:sz w:val="24"/>
          <w:szCs w:val="24"/>
          <w:lang w:val="en-US"/>
        </w:rPr>
        <w:t>%</w:t>
      </w:r>
      <w:r>
        <w:rPr>
          <w:rFonts w:asciiTheme="majorBidi" w:hAnsiTheme="majorBidi" w:cstheme="majorBidi"/>
          <w:sz w:val="24"/>
          <w:szCs w:val="24"/>
        </w:rPr>
        <w:t xml:space="preserve"> </w:t>
      </w:r>
      <w:ins w:id="36" w:author="„Windows“ vartotojas" w:date="2021-12-09T09:52:00Z">
        <w:r w:rsidR="00C310F4">
          <w:rPr>
            <w:rFonts w:asciiTheme="majorBidi" w:hAnsiTheme="majorBidi" w:cstheme="majorBidi"/>
            <w:sz w:val="24"/>
            <w:szCs w:val="24"/>
          </w:rPr>
          <w:t xml:space="preserve">per </w:t>
        </w:r>
      </w:ins>
      <w:r>
        <w:rPr>
          <w:rFonts w:asciiTheme="majorBidi" w:hAnsiTheme="majorBidi" w:cstheme="majorBidi"/>
          <w:sz w:val="24"/>
          <w:szCs w:val="24"/>
        </w:rPr>
        <w:t>2 met</w:t>
      </w:r>
      <w:ins w:id="37" w:author="„Windows“ vartotojas" w:date="2021-12-09T09:52:00Z">
        <w:r w:rsidR="00C310F4">
          <w:rPr>
            <w:rFonts w:asciiTheme="majorBidi" w:hAnsiTheme="majorBidi" w:cstheme="majorBidi"/>
            <w:sz w:val="24"/>
            <w:szCs w:val="24"/>
          </w:rPr>
          <w:t>us</w:t>
        </w:r>
      </w:ins>
      <w:del w:id="38" w:author="„Windows“ vartotojas" w:date="2021-12-09T09:52:00Z">
        <w:r w:rsidDel="00C310F4">
          <w:rPr>
            <w:rFonts w:asciiTheme="majorBidi" w:hAnsiTheme="majorBidi" w:cstheme="majorBidi"/>
            <w:sz w:val="24"/>
            <w:szCs w:val="24"/>
          </w:rPr>
          <w:delText>ų bėgyje</w:delText>
        </w:r>
      </w:del>
      <w:r>
        <w:rPr>
          <w:rFonts w:asciiTheme="majorBidi" w:hAnsiTheme="majorBidi" w:cstheme="majorBidi"/>
          <w:sz w:val="24"/>
          <w:szCs w:val="24"/>
        </w:rPr>
        <w:t xml:space="preserve"> dalyvavusi krūties vėžio piktybinių navikų programoje. </w:t>
      </w:r>
    </w:p>
    <w:p w14:paraId="26BE80B7" w14:textId="7EEEEDFA" w:rsidR="005C273F" w:rsidRPr="00A772E2" w:rsidRDefault="003879A2" w:rsidP="00A772E2">
      <w:pPr>
        <w:pStyle w:val="Sraopastraipa"/>
        <w:numPr>
          <w:ilvl w:val="0"/>
          <w:numId w:val="3"/>
        </w:numPr>
        <w:spacing w:line="360" w:lineRule="auto"/>
        <w:ind w:left="709" w:hanging="357"/>
        <w:jc w:val="both"/>
        <w:rPr>
          <w:rFonts w:asciiTheme="majorBidi" w:hAnsiTheme="majorBidi" w:cstheme="majorBidi"/>
          <w:sz w:val="24"/>
          <w:szCs w:val="24"/>
          <w:lang w:val="ga-IE"/>
        </w:rPr>
      </w:pPr>
      <w:r w:rsidRPr="005C73CD">
        <w:rPr>
          <w:rFonts w:asciiTheme="majorBidi" w:hAnsiTheme="majorBidi" w:cstheme="majorBidi"/>
          <w:sz w:val="24"/>
          <w:szCs w:val="24"/>
        </w:rPr>
        <w:t xml:space="preserve">Tikslinės populiacijos dalis </w:t>
      </w:r>
      <w:r>
        <w:rPr>
          <w:rFonts w:asciiTheme="majorBidi" w:hAnsiTheme="majorBidi" w:cstheme="majorBidi"/>
          <w:sz w:val="24"/>
          <w:szCs w:val="24"/>
          <w:lang w:val="en-US"/>
        </w:rPr>
        <w:t xml:space="preserve">% </w:t>
      </w:r>
      <w:r>
        <w:rPr>
          <w:rFonts w:asciiTheme="majorBidi" w:hAnsiTheme="majorBidi" w:cstheme="majorBidi"/>
          <w:sz w:val="24"/>
          <w:szCs w:val="24"/>
        </w:rPr>
        <w:t xml:space="preserve"> </w:t>
      </w:r>
      <w:r w:rsidRPr="005C73CD">
        <w:rPr>
          <w:rFonts w:asciiTheme="majorBidi" w:hAnsiTheme="majorBidi" w:cstheme="majorBidi"/>
          <w:sz w:val="24"/>
          <w:szCs w:val="24"/>
        </w:rPr>
        <w:t xml:space="preserve">3 </w:t>
      </w:r>
      <w:del w:id="39" w:author="„Windows“ vartotojas" w:date="2021-12-09T09:52:00Z">
        <w:r w:rsidRPr="005C73CD" w:rsidDel="00C310F4">
          <w:rPr>
            <w:rFonts w:asciiTheme="majorBidi" w:hAnsiTheme="majorBidi" w:cstheme="majorBidi"/>
            <w:sz w:val="24"/>
            <w:szCs w:val="24"/>
          </w:rPr>
          <w:delText>met</w:delText>
        </w:r>
        <w:r w:rsidDel="00C310F4">
          <w:rPr>
            <w:rFonts w:asciiTheme="majorBidi" w:hAnsiTheme="majorBidi" w:cstheme="majorBidi"/>
            <w:sz w:val="24"/>
            <w:szCs w:val="24"/>
          </w:rPr>
          <w:delText>ų bėgyje</w:delText>
        </w:r>
      </w:del>
      <w:ins w:id="40" w:author="„Windows“ vartotojas" w:date="2021-12-09T09:52:00Z">
        <w:r w:rsidR="00C310F4">
          <w:rPr>
            <w:rFonts w:asciiTheme="majorBidi" w:hAnsiTheme="majorBidi" w:cstheme="majorBidi"/>
            <w:sz w:val="24"/>
            <w:szCs w:val="24"/>
          </w:rPr>
          <w:t>metus</w:t>
        </w:r>
      </w:ins>
      <w:r w:rsidRPr="005C73CD">
        <w:rPr>
          <w:rFonts w:asciiTheme="majorBidi" w:hAnsiTheme="majorBidi" w:cstheme="majorBidi"/>
          <w:sz w:val="24"/>
          <w:szCs w:val="24"/>
        </w:rPr>
        <w:t xml:space="preserve"> dalyvavusi gimdos kaklelio piktybinių nav</w:t>
      </w:r>
      <w:r>
        <w:rPr>
          <w:rFonts w:asciiTheme="majorBidi" w:hAnsiTheme="majorBidi" w:cstheme="majorBidi"/>
          <w:sz w:val="24"/>
          <w:szCs w:val="24"/>
        </w:rPr>
        <w:t>ikų  programoje.</w:t>
      </w:r>
    </w:p>
    <w:p w14:paraId="12C0AE5A" w14:textId="77777777" w:rsidR="0038282B" w:rsidRDefault="0038282B" w:rsidP="006C0AE8">
      <w:pPr>
        <w:spacing w:line="260" w:lineRule="exact"/>
        <w:ind w:left="3082" w:right="400" w:hanging="2299"/>
        <w:jc w:val="center"/>
        <w:rPr>
          <w:rFonts w:ascii="Times New Roman" w:hAnsi="Times New Roman"/>
          <w:b/>
          <w:color w:val="000000"/>
          <w:sz w:val="28"/>
        </w:rPr>
      </w:pPr>
    </w:p>
    <w:p w14:paraId="157487AA" w14:textId="6F3D039E" w:rsidR="005C273F" w:rsidRPr="00FA0265" w:rsidRDefault="006D6EFB" w:rsidP="006C0AE8">
      <w:pPr>
        <w:spacing w:line="260" w:lineRule="exact"/>
        <w:ind w:left="3082" w:right="400" w:hanging="2299"/>
        <w:jc w:val="center"/>
        <w:rPr>
          <w:rFonts w:ascii="Times New Roman" w:hAnsi="Times New Roman"/>
          <w:b/>
          <w:sz w:val="24"/>
          <w:szCs w:val="24"/>
        </w:rPr>
      </w:pPr>
      <w:r w:rsidRPr="00FA0265">
        <w:rPr>
          <w:rFonts w:ascii="Times New Roman" w:hAnsi="Times New Roman"/>
          <w:b/>
          <w:color w:val="000000"/>
          <w:sz w:val="28"/>
        </w:rPr>
        <w:t>SAVIVALDYBĖS PRIORITETINIŲ PROBLEMŲ ANALIZĖ</w:t>
      </w:r>
    </w:p>
    <w:p w14:paraId="55D6C05E" w14:textId="04ED602E" w:rsidR="006C0AE8" w:rsidRPr="00FA0265" w:rsidRDefault="00FA0265" w:rsidP="006C0AE8">
      <w:pPr>
        <w:ind w:left="765"/>
        <w:jc w:val="center"/>
        <w:rPr>
          <w:rFonts w:ascii="Times New Roman" w:hAnsi="Times New Roman"/>
          <w:b/>
          <w:sz w:val="24"/>
          <w:szCs w:val="24"/>
        </w:rPr>
      </w:pPr>
      <w:r>
        <w:rPr>
          <w:rFonts w:ascii="Times New Roman" w:hAnsi="Times New Roman"/>
          <w:b/>
          <w:sz w:val="24"/>
          <w:szCs w:val="24"/>
        </w:rPr>
        <w:t>1.</w:t>
      </w:r>
      <w:r w:rsidR="006C0AE8" w:rsidRPr="00FA0265">
        <w:rPr>
          <w:rFonts w:ascii="Times New Roman" w:hAnsi="Times New Roman"/>
          <w:b/>
          <w:sz w:val="24"/>
          <w:szCs w:val="24"/>
        </w:rPr>
        <w:t xml:space="preserve"> MIRTINGUMAS DĖL SAVIŽUDYBIŲ (X60–X84) 100 000 </w:t>
      </w:r>
      <w:r w:rsidR="003F045B">
        <w:rPr>
          <w:rFonts w:ascii="Times New Roman" w:hAnsi="Times New Roman"/>
          <w:b/>
          <w:sz w:val="24"/>
          <w:szCs w:val="24"/>
        </w:rPr>
        <w:t>GYV.</w:t>
      </w:r>
    </w:p>
    <w:p w14:paraId="2A9EAB6B" w14:textId="1D67278E" w:rsidR="006C0AE8" w:rsidRPr="00BF55D1" w:rsidRDefault="006C0AE8" w:rsidP="004E4DE0">
      <w:pPr>
        <w:pStyle w:val="Default"/>
        <w:spacing w:line="360" w:lineRule="auto"/>
        <w:jc w:val="both"/>
        <w:rPr>
          <w:color w:val="auto"/>
        </w:rPr>
      </w:pPr>
      <w:r>
        <w:rPr>
          <w:color w:val="auto"/>
        </w:rPr>
        <w:t xml:space="preserve">       </w:t>
      </w:r>
      <w:r w:rsidRPr="00BF55D1">
        <w:rPr>
          <w:color w:val="auto"/>
        </w:rPr>
        <w:t>20</w:t>
      </w:r>
      <w:r>
        <w:rPr>
          <w:color w:val="auto"/>
        </w:rPr>
        <w:t>20</w:t>
      </w:r>
      <w:r w:rsidRPr="00BF55D1">
        <w:rPr>
          <w:color w:val="auto"/>
        </w:rPr>
        <w:t xml:space="preserve"> m. Lietuvoje nusižudė 6</w:t>
      </w:r>
      <w:r>
        <w:rPr>
          <w:color w:val="auto"/>
        </w:rPr>
        <w:t>07</w:t>
      </w:r>
      <w:r w:rsidRPr="00BF55D1">
        <w:rPr>
          <w:color w:val="auto"/>
        </w:rPr>
        <w:t xml:space="preserve"> asmenys (2</w:t>
      </w:r>
      <w:r>
        <w:rPr>
          <w:color w:val="auto"/>
        </w:rPr>
        <w:t>1</w:t>
      </w:r>
      <w:r w:rsidRPr="00BF55D1">
        <w:rPr>
          <w:color w:val="auto"/>
        </w:rPr>
        <w:t>,</w:t>
      </w:r>
      <w:r>
        <w:rPr>
          <w:color w:val="auto"/>
        </w:rPr>
        <w:t>7</w:t>
      </w:r>
      <w:r w:rsidRPr="00BF55D1">
        <w:rPr>
          <w:color w:val="auto"/>
        </w:rPr>
        <w:t>/100 000 gyv.). Lietuvos žemėlapyje pagal mažiausius standartizuotus savižudybių rodiklius labiausiai išsiskyrė šiaurės vakarinėje dalyje esančios savivaldybės.</w:t>
      </w:r>
      <w:r>
        <w:rPr>
          <w:color w:val="auto"/>
        </w:rPr>
        <w:t xml:space="preserve"> </w:t>
      </w:r>
      <w:r w:rsidRPr="00BF55D1">
        <w:rPr>
          <w:color w:val="auto"/>
        </w:rPr>
        <w:t xml:space="preserve">Vertinant savivaldybių gyventojų savižudybių rodiklius, reikėtų atsižvelgti į savivaldybėje gyvenančių gyventojų skaičių, kadangi daugiausiai dėl savižudybių miršta didžiųjų Lietuvos miestų savivaldybių gyventojai (Vilniaus m. sav. – </w:t>
      </w:r>
      <w:r>
        <w:rPr>
          <w:color w:val="auto"/>
        </w:rPr>
        <w:t>72</w:t>
      </w:r>
      <w:r w:rsidRPr="00BF55D1">
        <w:rPr>
          <w:color w:val="auto"/>
        </w:rPr>
        <w:t xml:space="preserve">, Kauno m. sav. – </w:t>
      </w:r>
      <w:r>
        <w:rPr>
          <w:color w:val="auto"/>
        </w:rPr>
        <w:t>55</w:t>
      </w:r>
      <w:r w:rsidRPr="00BF55D1">
        <w:rPr>
          <w:color w:val="auto"/>
        </w:rPr>
        <w:t>, Klaipėdos m. sav. – 2</w:t>
      </w:r>
      <w:r>
        <w:rPr>
          <w:color w:val="auto"/>
        </w:rPr>
        <w:t>5</w:t>
      </w:r>
      <w:r w:rsidRPr="00BF55D1">
        <w:rPr>
          <w:color w:val="auto"/>
        </w:rPr>
        <w:t xml:space="preserve">, Šiaulių m. sav. – </w:t>
      </w:r>
      <w:r w:rsidR="007D29E2">
        <w:rPr>
          <w:color w:val="auto"/>
        </w:rPr>
        <w:t>14</w:t>
      </w:r>
      <w:r w:rsidRPr="00BF55D1">
        <w:rPr>
          <w:color w:val="auto"/>
        </w:rPr>
        <w:t xml:space="preserve"> nusižudę gyventojai), tačiau šių savivaldybių rodiklių reikšmės geresnės, lyginant su šalies vidurkiu. Tuo tarpu mažesnėse savivaldybėse (Kelmės r. sav. – 1</w:t>
      </w:r>
      <w:r w:rsidR="007D29E2">
        <w:rPr>
          <w:color w:val="auto"/>
        </w:rPr>
        <w:t>5</w:t>
      </w:r>
      <w:r w:rsidRPr="00BF55D1">
        <w:rPr>
          <w:color w:val="auto"/>
        </w:rPr>
        <w:t>, Rokiškio r. sav. – 1</w:t>
      </w:r>
      <w:r w:rsidR="007D29E2">
        <w:rPr>
          <w:color w:val="auto"/>
        </w:rPr>
        <w:t>1</w:t>
      </w:r>
      <w:r w:rsidRPr="00BF55D1">
        <w:rPr>
          <w:color w:val="auto"/>
        </w:rPr>
        <w:t xml:space="preserve">, Kėdainių r. sav. – </w:t>
      </w:r>
      <w:r w:rsidR="007D29E2">
        <w:rPr>
          <w:color w:val="auto"/>
        </w:rPr>
        <w:t>9</w:t>
      </w:r>
      <w:r w:rsidRPr="00BF55D1">
        <w:rPr>
          <w:color w:val="auto"/>
        </w:rPr>
        <w:t xml:space="preserve"> savižudybių), rodiklis yra raudonoje – blogoje – pozicijoje, kadangi šios savivaldybės labai „jautrios“ kiekvienam savižudybės atvejui dėl mažesnio gyventojų skaičiaus. 20</w:t>
      </w:r>
      <w:r w:rsidR="007D29E2">
        <w:rPr>
          <w:color w:val="auto"/>
        </w:rPr>
        <w:t>20</w:t>
      </w:r>
      <w:r w:rsidRPr="00BF55D1">
        <w:rPr>
          <w:color w:val="auto"/>
        </w:rPr>
        <w:t xml:space="preserve"> m. Lietuvoje nebuvo nei vienos savižudybės tik Neringos sav., todėl ši problema labai aktuali ir opi beveik visoms savivaldybėms, nors rodiklis, lyginant su 201</w:t>
      </w:r>
      <w:r w:rsidR="007D29E2">
        <w:rPr>
          <w:color w:val="auto"/>
        </w:rPr>
        <w:t>9</w:t>
      </w:r>
      <w:r w:rsidRPr="00BF55D1">
        <w:rPr>
          <w:color w:val="auto"/>
        </w:rPr>
        <w:t xml:space="preserve"> m., sumažėjo nuo 2</w:t>
      </w:r>
      <w:r w:rsidR="007D29E2">
        <w:rPr>
          <w:color w:val="auto"/>
        </w:rPr>
        <w:t>3,5</w:t>
      </w:r>
      <w:r w:rsidRPr="00BF55D1">
        <w:rPr>
          <w:color w:val="auto"/>
        </w:rPr>
        <w:t xml:space="preserve"> iki 2</w:t>
      </w:r>
      <w:r w:rsidR="007D29E2">
        <w:rPr>
          <w:color w:val="auto"/>
        </w:rPr>
        <w:t>1,7</w:t>
      </w:r>
      <w:r w:rsidRPr="00BF55D1">
        <w:rPr>
          <w:color w:val="auto"/>
        </w:rPr>
        <w:t>/100 000 gyv.</w:t>
      </w:r>
      <w:r>
        <w:rPr>
          <w:color w:val="auto"/>
        </w:rPr>
        <w:t xml:space="preserve"> </w:t>
      </w:r>
      <w:r w:rsidRPr="00BF55D1">
        <w:rPr>
          <w:color w:val="auto"/>
        </w:rPr>
        <w:t>(3 pav.).</w:t>
      </w:r>
    </w:p>
    <w:p w14:paraId="3AEDD16D" w14:textId="541E0654" w:rsidR="005C273F" w:rsidRDefault="007D29E2" w:rsidP="00C86F3F">
      <w:pPr>
        <w:spacing w:line="260" w:lineRule="exact"/>
        <w:ind w:left="3082" w:right="400" w:hanging="2299"/>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51264" behindDoc="0" locked="0" layoutInCell="1" allowOverlap="1" wp14:anchorId="1E4ECEF9" wp14:editId="6CB26AD6">
            <wp:simplePos x="0" y="0"/>
            <wp:positionH relativeFrom="margin">
              <wp:posOffset>-18415</wp:posOffset>
            </wp:positionH>
            <wp:positionV relativeFrom="paragraph">
              <wp:posOffset>82550</wp:posOffset>
            </wp:positionV>
            <wp:extent cx="6200775" cy="3333750"/>
            <wp:effectExtent l="0" t="0" r="9525" b="0"/>
            <wp:wrapNone/>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0775" cy="3333750"/>
                    </a:xfrm>
                    <a:prstGeom prst="rect">
                      <a:avLst/>
                    </a:prstGeom>
                    <a:noFill/>
                    <a:ln>
                      <a:noFill/>
                    </a:ln>
                  </pic:spPr>
                </pic:pic>
              </a:graphicData>
            </a:graphic>
          </wp:anchor>
        </w:drawing>
      </w:r>
    </w:p>
    <w:p w14:paraId="540E0C05" w14:textId="39F00431" w:rsidR="007D29E2" w:rsidRDefault="007D29E2" w:rsidP="00C86F3F">
      <w:pPr>
        <w:spacing w:line="260" w:lineRule="exact"/>
        <w:ind w:left="3082" w:right="400" w:hanging="2299"/>
        <w:jc w:val="center"/>
        <w:rPr>
          <w:rFonts w:ascii="Times New Roman" w:hAnsi="Times New Roman"/>
          <w:b/>
          <w:sz w:val="24"/>
          <w:szCs w:val="24"/>
        </w:rPr>
      </w:pPr>
    </w:p>
    <w:p w14:paraId="47DDA69D" w14:textId="0E22B475" w:rsidR="007D29E2" w:rsidRDefault="007D29E2" w:rsidP="00C86F3F">
      <w:pPr>
        <w:spacing w:line="260" w:lineRule="exact"/>
        <w:ind w:left="3082" w:right="400" w:hanging="2299"/>
        <w:jc w:val="center"/>
        <w:rPr>
          <w:rFonts w:ascii="Times New Roman" w:hAnsi="Times New Roman"/>
          <w:b/>
          <w:sz w:val="24"/>
          <w:szCs w:val="24"/>
        </w:rPr>
      </w:pPr>
      <w:r>
        <w:rPr>
          <w:rFonts w:ascii="Times New Roman" w:hAnsi="Times New Roman"/>
          <w:b/>
          <w:noProof/>
          <w:sz w:val="24"/>
          <w:szCs w:val="24"/>
        </w:rPr>
        <w:drawing>
          <wp:inline distT="0" distB="0" distL="0" distR="0" wp14:anchorId="2FF99C61" wp14:editId="0B79E0D2">
            <wp:extent cx="6200775" cy="3333750"/>
            <wp:effectExtent l="0" t="0" r="9525"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0775" cy="3333750"/>
                    </a:xfrm>
                    <a:prstGeom prst="rect">
                      <a:avLst/>
                    </a:prstGeom>
                    <a:noFill/>
                    <a:ln>
                      <a:noFill/>
                    </a:ln>
                  </pic:spPr>
                </pic:pic>
              </a:graphicData>
            </a:graphic>
          </wp:inline>
        </w:drawing>
      </w:r>
    </w:p>
    <w:p w14:paraId="1236152A" w14:textId="3FD69445" w:rsidR="005C273F" w:rsidRDefault="005C273F" w:rsidP="00C86F3F">
      <w:pPr>
        <w:spacing w:line="260" w:lineRule="exact"/>
        <w:ind w:left="3082" w:right="400" w:hanging="2299"/>
        <w:jc w:val="center"/>
        <w:rPr>
          <w:rFonts w:ascii="Times New Roman" w:hAnsi="Times New Roman"/>
          <w:b/>
          <w:sz w:val="24"/>
          <w:szCs w:val="24"/>
        </w:rPr>
      </w:pPr>
    </w:p>
    <w:p w14:paraId="2602F4C2" w14:textId="5A747A36" w:rsidR="005C273F" w:rsidRDefault="005C273F" w:rsidP="00C86F3F">
      <w:pPr>
        <w:spacing w:line="260" w:lineRule="exact"/>
        <w:ind w:left="3082" w:right="400" w:hanging="2299"/>
        <w:jc w:val="center"/>
        <w:rPr>
          <w:rFonts w:ascii="Times New Roman" w:hAnsi="Times New Roman"/>
          <w:b/>
          <w:sz w:val="24"/>
          <w:szCs w:val="24"/>
        </w:rPr>
      </w:pPr>
    </w:p>
    <w:p w14:paraId="41814B40" w14:textId="1830A3BB" w:rsidR="005C273F" w:rsidRDefault="005C273F" w:rsidP="00C86F3F">
      <w:pPr>
        <w:spacing w:line="260" w:lineRule="exact"/>
        <w:ind w:left="3082" w:right="400" w:hanging="2299"/>
        <w:jc w:val="center"/>
        <w:rPr>
          <w:rFonts w:ascii="Times New Roman" w:hAnsi="Times New Roman"/>
          <w:b/>
          <w:sz w:val="24"/>
          <w:szCs w:val="24"/>
        </w:rPr>
      </w:pPr>
    </w:p>
    <w:p w14:paraId="1D05E95E" w14:textId="06D689FA" w:rsidR="005C273F" w:rsidRDefault="005C273F" w:rsidP="00C86F3F">
      <w:pPr>
        <w:spacing w:line="260" w:lineRule="exact"/>
        <w:ind w:left="3082" w:right="400" w:hanging="2299"/>
        <w:jc w:val="center"/>
        <w:rPr>
          <w:rFonts w:ascii="Times New Roman" w:hAnsi="Times New Roman"/>
          <w:b/>
          <w:sz w:val="24"/>
          <w:szCs w:val="24"/>
        </w:rPr>
      </w:pPr>
    </w:p>
    <w:p w14:paraId="6F77F297" w14:textId="67A28297" w:rsidR="005C273F" w:rsidRDefault="005C273F" w:rsidP="00C86F3F">
      <w:pPr>
        <w:spacing w:line="260" w:lineRule="exact"/>
        <w:ind w:left="3082" w:right="400" w:hanging="2299"/>
        <w:jc w:val="center"/>
        <w:rPr>
          <w:rFonts w:ascii="Times New Roman" w:hAnsi="Times New Roman"/>
          <w:b/>
          <w:sz w:val="24"/>
          <w:szCs w:val="24"/>
        </w:rPr>
      </w:pPr>
    </w:p>
    <w:p w14:paraId="6078BEE2" w14:textId="77777777" w:rsidR="005C273F" w:rsidRDefault="005C273F" w:rsidP="00C86F3F">
      <w:pPr>
        <w:spacing w:line="260" w:lineRule="exact"/>
        <w:ind w:left="3082" w:right="400" w:hanging="2299"/>
        <w:jc w:val="center"/>
        <w:rPr>
          <w:rFonts w:ascii="Times New Roman" w:hAnsi="Times New Roman"/>
          <w:b/>
          <w:sz w:val="24"/>
          <w:szCs w:val="24"/>
        </w:rPr>
      </w:pPr>
    </w:p>
    <w:p w14:paraId="5D058281" w14:textId="376C7D4F" w:rsidR="004B7BC1" w:rsidRDefault="004B7BC1" w:rsidP="00C86F3F">
      <w:pPr>
        <w:spacing w:line="260" w:lineRule="exact"/>
        <w:ind w:left="3082" w:right="400" w:hanging="2299"/>
        <w:jc w:val="center"/>
        <w:rPr>
          <w:rFonts w:ascii="Times New Roman" w:hAnsi="Times New Roman"/>
          <w:b/>
          <w:sz w:val="24"/>
          <w:szCs w:val="24"/>
        </w:rPr>
      </w:pPr>
    </w:p>
    <w:p w14:paraId="58100F7F" w14:textId="2D31666F" w:rsidR="004B7BC1" w:rsidRDefault="004B7BC1" w:rsidP="00C86F3F">
      <w:pPr>
        <w:spacing w:line="260" w:lineRule="exact"/>
        <w:ind w:left="3082" w:right="400" w:hanging="2299"/>
        <w:jc w:val="center"/>
        <w:rPr>
          <w:rFonts w:ascii="Times New Roman" w:hAnsi="Times New Roman"/>
          <w:b/>
          <w:sz w:val="24"/>
          <w:szCs w:val="24"/>
        </w:rPr>
      </w:pPr>
    </w:p>
    <w:p w14:paraId="646E0EE0" w14:textId="6FBDABEE" w:rsidR="004B7BC1" w:rsidRDefault="004B7BC1" w:rsidP="00C86F3F">
      <w:pPr>
        <w:spacing w:line="260" w:lineRule="exact"/>
        <w:ind w:left="3082" w:right="400" w:hanging="2299"/>
        <w:jc w:val="center"/>
        <w:rPr>
          <w:rFonts w:ascii="Times New Roman" w:hAnsi="Times New Roman"/>
          <w:b/>
          <w:sz w:val="24"/>
          <w:szCs w:val="24"/>
        </w:rPr>
      </w:pPr>
    </w:p>
    <w:p w14:paraId="0DA1CBDA" w14:textId="40AC98AC" w:rsidR="004E4DE0" w:rsidRPr="00913072" w:rsidRDefault="004E4DE0" w:rsidP="004E4DE0">
      <w:pPr>
        <w:shd w:val="clear" w:color="auto" w:fill="FFFFFF"/>
        <w:spacing w:after="0" w:line="240" w:lineRule="auto"/>
        <w:jc w:val="center"/>
        <w:rPr>
          <w:rFonts w:ascii="Times New Roman" w:hAnsi="Times New Roman"/>
          <w:b/>
          <w:sz w:val="24"/>
          <w:szCs w:val="24"/>
        </w:rPr>
      </w:pPr>
      <w:r w:rsidRPr="00913072">
        <w:rPr>
          <w:rFonts w:ascii="Times New Roman" w:hAnsi="Times New Roman"/>
          <w:b/>
          <w:sz w:val="24"/>
          <w:szCs w:val="24"/>
        </w:rPr>
        <w:t xml:space="preserve"> </w:t>
      </w:r>
      <w:r w:rsidR="00FA0265">
        <w:rPr>
          <w:rFonts w:ascii="Times New Roman" w:hAnsi="Times New Roman"/>
          <w:b/>
          <w:sz w:val="24"/>
          <w:szCs w:val="24"/>
        </w:rPr>
        <w:t xml:space="preserve">3 </w:t>
      </w:r>
      <w:r w:rsidRPr="00913072">
        <w:rPr>
          <w:rFonts w:ascii="Times New Roman" w:hAnsi="Times New Roman"/>
          <w:b/>
          <w:sz w:val="24"/>
          <w:szCs w:val="24"/>
        </w:rPr>
        <w:t xml:space="preserve">pav. </w:t>
      </w:r>
      <w:bookmarkStart w:id="41" w:name="_Hlk87609091"/>
      <w:r>
        <w:rPr>
          <w:rFonts w:ascii="Times New Roman" w:hAnsi="Times New Roman"/>
          <w:b/>
          <w:sz w:val="24"/>
          <w:szCs w:val="24"/>
        </w:rPr>
        <w:t xml:space="preserve">Lietuvos savivaldybių mirtingumo nuo savižudybių </w:t>
      </w:r>
      <w:r w:rsidRPr="00004EDC">
        <w:rPr>
          <w:rFonts w:ascii="Times New Roman" w:hAnsi="Times New Roman"/>
          <w:b/>
          <w:sz w:val="24"/>
          <w:szCs w:val="24"/>
        </w:rPr>
        <w:t xml:space="preserve">(X60–X84) </w:t>
      </w:r>
      <w:r w:rsidRPr="00913072">
        <w:rPr>
          <w:rFonts w:ascii="Times New Roman" w:hAnsi="Times New Roman"/>
          <w:b/>
          <w:sz w:val="24"/>
          <w:szCs w:val="24"/>
        </w:rPr>
        <w:t xml:space="preserve"> rodiklio  </w:t>
      </w:r>
      <w:r>
        <w:rPr>
          <w:rFonts w:ascii="Times New Roman" w:hAnsi="Times New Roman"/>
          <w:b/>
          <w:sz w:val="24"/>
          <w:szCs w:val="24"/>
        </w:rPr>
        <w:t>palyginimas su Lietuvos vidurkiu, 2020</w:t>
      </w:r>
      <w:r w:rsidRPr="00913072">
        <w:rPr>
          <w:rFonts w:ascii="Times New Roman" w:hAnsi="Times New Roman"/>
          <w:b/>
          <w:sz w:val="24"/>
          <w:szCs w:val="24"/>
        </w:rPr>
        <w:t xml:space="preserve"> m.</w:t>
      </w:r>
    </w:p>
    <w:p w14:paraId="1316294A" w14:textId="0E909122" w:rsidR="004E4DE0" w:rsidRDefault="004E4DE0" w:rsidP="004E4DE0">
      <w:pPr>
        <w:shd w:val="clear" w:color="auto" w:fill="FFFFFF"/>
        <w:spacing w:after="0" w:line="240" w:lineRule="auto"/>
        <w:jc w:val="center"/>
        <w:rPr>
          <w:rFonts w:ascii="Times New Roman" w:hAnsi="Times New Roman"/>
          <w:color w:val="000000"/>
        </w:rPr>
      </w:pPr>
      <w:r w:rsidRPr="001E21DF">
        <w:rPr>
          <w:rFonts w:ascii="Times New Roman" w:hAnsi="Times New Roman"/>
          <w:lang w:val="ga-IE"/>
        </w:rPr>
        <w:t xml:space="preserve">Šaltinis: </w:t>
      </w:r>
      <w:r w:rsidRPr="001E21DF">
        <w:rPr>
          <w:rFonts w:ascii="Times New Roman" w:hAnsi="Times New Roman"/>
          <w:color w:val="000000"/>
        </w:rPr>
        <w:t>Higienos institut</w:t>
      </w:r>
      <w:r>
        <w:rPr>
          <w:rFonts w:ascii="Times New Roman" w:hAnsi="Times New Roman"/>
          <w:color w:val="000000"/>
        </w:rPr>
        <w:t>o Visuomenės sveikatos stebėsenos informacinė sistema</w:t>
      </w:r>
    </w:p>
    <w:p w14:paraId="5B1C7036" w14:textId="77777777" w:rsidR="004E4DE0" w:rsidRDefault="004E4DE0" w:rsidP="004E4DE0">
      <w:pPr>
        <w:shd w:val="clear" w:color="auto" w:fill="FFFFFF"/>
        <w:spacing w:after="0" w:line="240" w:lineRule="auto"/>
        <w:jc w:val="center"/>
        <w:rPr>
          <w:rFonts w:ascii="Times New Roman" w:hAnsi="Times New Roman"/>
          <w:color w:val="000000"/>
        </w:rPr>
      </w:pPr>
    </w:p>
    <w:bookmarkEnd w:id="41"/>
    <w:p w14:paraId="72CB25F9" w14:textId="3410C996" w:rsidR="00EF0739" w:rsidRPr="00D67DDA" w:rsidRDefault="00D67DDA" w:rsidP="004E4DE0">
      <w:pPr>
        <w:spacing w:line="360" w:lineRule="auto"/>
        <w:ind w:right="400"/>
        <w:jc w:val="both"/>
        <w:rPr>
          <w:rFonts w:ascii="Times New Roman" w:hAnsi="Times New Roman"/>
          <w:sz w:val="24"/>
          <w:szCs w:val="24"/>
        </w:rPr>
      </w:pPr>
      <w:r>
        <w:rPr>
          <w:rFonts w:ascii="Times New Roman" w:hAnsi="Times New Roman"/>
          <w:bCs/>
          <w:sz w:val="24"/>
          <w:szCs w:val="24"/>
        </w:rPr>
        <w:t xml:space="preserve">       </w:t>
      </w:r>
      <w:r w:rsidR="007D29E2" w:rsidRPr="004E4DE0">
        <w:rPr>
          <w:rFonts w:ascii="Times New Roman" w:hAnsi="Times New Roman"/>
          <w:bCs/>
          <w:sz w:val="24"/>
          <w:szCs w:val="24"/>
        </w:rPr>
        <w:t xml:space="preserve">2020 metais Pasvalyje nusižudė 8 gyventojai (35,4/100 000 gyv.), </w:t>
      </w:r>
      <w:r w:rsidR="004E4DE0" w:rsidRPr="004E4DE0">
        <w:rPr>
          <w:rFonts w:ascii="Times New Roman" w:hAnsi="Times New Roman"/>
          <w:bCs/>
          <w:sz w:val="24"/>
          <w:szCs w:val="24"/>
        </w:rPr>
        <w:t>3 gyventojais daugiau nei 2019 metais. Dėl mažesnio gyventojų skaičiaus Pasvalio rajone, rodiklis atsidūrė raudonoje-blogoje</w:t>
      </w:r>
      <w:r>
        <w:rPr>
          <w:rFonts w:ascii="Times New Roman" w:hAnsi="Times New Roman"/>
          <w:bCs/>
          <w:sz w:val="24"/>
          <w:szCs w:val="24"/>
        </w:rPr>
        <w:t xml:space="preserve"> </w:t>
      </w:r>
      <w:r w:rsidR="004E4DE0" w:rsidRPr="004E4DE0">
        <w:rPr>
          <w:rFonts w:ascii="Times New Roman" w:hAnsi="Times New Roman"/>
          <w:bCs/>
          <w:sz w:val="24"/>
          <w:szCs w:val="24"/>
        </w:rPr>
        <w:t>pozicijoje.</w:t>
      </w:r>
      <w:r w:rsidR="004E4DE0">
        <w:rPr>
          <w:rFonts w:ascii="Times New Roman" w:hAnsi="Times New Roman"/>
          <w:b/>
          <w:sz w:val="24"/>
          <w:szCs w:val="24"/>
        </w:rPr>
        <w:t xml:space="preserve"> </w:t>
      </w:r>
      <w:r w:rsidR="007D29E2" w:rsidRPr="00BF55D1">
        <w:rPr>
          <w:rFonts w:ascii="Times New Roman" w:hAnsi="Times New Roman"/>
          <w:sz w:val="24"/>
          <w:szCs w:val="24"/>
        </w:rPr>
        <w:t>Pagrindinė santykinai didelio savižudybių skaičiaus rajone priežastis – socialinės ir ekonominės regiono problemos: nedarbas</w:t>
      </w:r>
      <w:r w:rsidR="0038282B">
        <w:rPr>
          <w:rFonts w:ascii="Times New Roman" w:hAnsi="Times New Roman"/>
          <w:sz w:val="24"/>
          <w:szCs w:val="24"/>
        </w:rPr>
        <w:t>,</w:t>
      </w:r>
      <w:r w:rsidR="007D29E2" w:rsidRPr="00BF55D1">
        <w:rPr>
          <w:rFonts w:ascii="Times New Roman" w:hAnsi="Times New Roman"/>
          <w:sz w:val="24"/>
          <w:szCs w:val="24"/>
        </w:rPr>
        <w:t xml:space="preserve"> su tuo susijęs alkoholio vartojimas. Tai patvirtina ir Pasvalio rajono savivaldybėje stebimas santykinai didelis socialinę riziką patiriančių šeimų, registruotų (taip pat ilgalaikių) bedarbių skaičius, bei aukštas mirtingumo nuo alkoholio sukeltų ligų skaičius. Iš viso Pasvalio rajone per 2010–20</w:t>
      </w:r>
      <w:r w:rsidR="004E4DE0">
        <w:rPr>
          <w:rFonts w:ascii="Times New Roman" w:hAnsi="Times New Roman"/>
          <w:sz w:val="24"/>
          <w:szCs w:val="24"/>
        </w:rPr>
        <w:t>20</w:t>
      </w:r>
      <w:r w:rsidR="007D29E2" w:rsidRPr="00BF55D1">
        <w:rPr>
          <w:rFonts w:ascii="Times New Roman" w:hAnsi="Times New Roman"/>
          <w:sz w:val="24"/>
          <w:szCs w:val="24"/>
        </w:rPr>
        <w:t xml:space="preserve"> m. nusižudė 12</w:t>
      </w:r>
      <w:r w:rsidR="004E4DE0">
        <w:rPr>
          <w:rFonts w:ascii="Times New Roman" w:hAnsi="Times New Roman"/>
          <w:sz w:val="24"/>
          <w:szCs w:val="24"/>
        </w:rPr>
        <w:t>9</w:t>
      </w:r>
      <w:r w:rsidR="007D29E2" w:rsidRPr="00BF55D1">
        <w:rPr>
          <w:rFonts w:ascii="Times New Roman" w:hAnsi="Times New Roman"/>
          <w:sz w:val="24"/>
          <w:szCs w:val="24"/>
        </w:rPr>
        <w:t xml:space="preserve"> asm</w:t>
      </w:r>
      <w:r w:rsidR="004E4DE0">
        <w:rPr>
          <w:rFonts w:ascii="Times New Roman" w:hAnsi="Times New Roman"/>
          <w:sz w:val="24"/>
          <w:szCs w:val="24"/>
        </w:rPr>
        <w:t>enys</w:t>
      </w:r>
      <w:r w:rsidR="007D29E2" w:rsidRPr="00BF55D1">
        <w:rPr>
          <w:rFonts w:ascii="Times New Roman" w:hAnsi="Times New Roman"/>
          <w:sz w:val="24"/>
          <w:szCs w:val="24"/>
        </w:rPr>
        <w:t>.</w:t>
      </w:r>
    </w:p>
    <w:p w14:paraId="79564881" w14:textId="09C37EDD" w:rsidR="004B7BC1" w:rsidRDefault="00FA0265" w:rsidP="00C86F3F">
      <w:pPr>
        <w:spacing w:line="260" w:lineRule="exact"/>
        <w:ind w:left="3082" w:right="400" w:hanging="2299"/>
        <w:jc w:val="center"/>
        <w:rPr>
          <w:rFonts w:ascii="Times New Roman" w:hAnsi="Times New Roman"/>
          <w:b/>
          <w:sz w:val="24"/>
          <w:szCs w:val="24"/>
        </w:rPr>
      </w:pPr>
      <w:r>
        <w:rPr>
          <w:noProof/>
        </w:rPr>
        <w:drawing>
          <wp:anchor distT="0" distB="0" distL="114300" distR="114300" simplePos="0" relativeHeight="251852288" behindDoc="0" locked="0" layoutInCell="1" allowOverlap="1" wp14:anchorId="23DC54BE" wp14:editId="7F52799B">
            <wp:simplePos x="0" y="0"/>
            <wp:positionH relativeFrom="margin">
              <wp:posOffset>304165</wp:posOffset>
            </wp:positionH>
            <wp:positionV relativeFrom="paragraph">
              <wp:posOffset>21590</wp:posOffset>
            </wp:positionV>
            <wp:extent cx="5305425" cy="2305050"/>
            <wp:effectExtent l="0" t="0" r="9525" b="0"/>
            <wp:wrapNone/>
            <wp:docPr id="95" name="Diagrama 95">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71084CCC" w14:textId="0A6963C6" w:rsidR="004B7BC1" w:rsidRDefault="004B7BC1" w:rsidP="00C86F3F">
      <w:pPr>
        <w:spacing w:line="260" w:lineRule="exact"/>
        <w:ind w:left="3082" w:right="400" w:hanging="2299"/>
        <w:jc w:val="center"/>
        <w:rPr>
          <w:rFonts w:ascii="Times New Roman" w:hAnsi="Times New Roman"/>
          <w:b/>
          <w:sz w:val="24"/>
          <w:szCs w:val="24"/>
        </w:rPr>
      </w:pPr>
    </w:p>
    <w:p w14:paraId="012233E3" w14:textId="00863287" w:rsidR="004B7BC1" w:rsidRDefault="004B7BC1" w:rsidP="00C86F3F">
      <w:pPr>
        <w:spacing w:line="260" w:lineRule="exact"/>
        <w:ind w:left="3082" w:right="400" w:hanging="2299"/>
        <w:jc w:val="center"/>
        <w:rPr>
          <w:rFonts w:ascii="Times New Roman" w:hAnsi="Times New Roman"/>
          <w:b/>
          <w:sz w:val="24"/>
          <w:szCs w:val="24"/>
        </w:rPr>
      </w:pPr>
    </w:p>
    <w:p w14:paraId="1C640340" w14:textId="26668032" w:rsidR="004B7BC1" w:rsidRDefault="004B7BC1" w:rsidP="00C86F3F">
      <w:pPr>
        <w:spacing w:line="260" w:lineRule="exact"/>
        <w:ind w:left="3082" w:right="400" w:hanging="2299"/>
        <w:jc w:val="center"/>
        <w:rPr>
          <w:rFonts w:ascii="Times New Roman" w:hAnsi="Times New Roman"/>
          <w:b/>
          <w:sz w:val="24"/>
          <w:szCs w:val="24"/>
        </w:rPr>
      </w:pPr>
    </w:p>
    <w:p w14:paraId="44F1360F" w14:textId="77777777" w:rsidR="004B7BC1" w:rsidRDefault="004B7BC1" w:rsidP="00C86F3F">
      <w:pPr>
        <w:spacing w:line="260" w:lineRule="exact"/>
        <w:ind w:left="3082" w:right="400" w:hanging="2299"/>
        <w:jc w:val="center"/>
        <w:rPr>
          <w:rFonts w:ascii="Times New Roman" w:hAnsi="Times New Roman"/>
          <w:b/>
          <w:sz w:val="24"/>
          <w:szCs w:val="24"/>
        </w:rPr>
      </w:pPr>
    </w:p>
    <w:p w14:paraId="2CD36BD5" w14:textId="6799ADE7" w:rsidR="004B7BC1" w:rsidRDefault="004B7BC1" w:rsidP="00C86F3F">
      <w:pPr>
        <w:spacing w:line="260" w:lineRule="exact"/>
        <w:ind w:left="3082" w:right="400" w:hanging="2299"/>
        <w:jc w:val="center"/>
        <w:rPr>
          <w:rFonts w:ascii="Times New Roman" w:hAnsi="Times New Roman"/>
          <w:b/>
          <w:sz w:val="24"/>
          <w:szCs w:val="24"/>
        </w:rPr>
      </w:pPr>
    </w:p>
    <w:p w14:paraId="0DB1551B" w14:textId="671AACA5" w:rsidR="006D6EFB" w:rsidRDefault="006D6EFB" w:rsidP="00C86F3F">
      <w:pPr>
        <w:spacing w:line="260" w:lineRule="exact"/>
        <w:ind w:left="3082" w:right="400" w:hanging="2299"/>
        <w:jc w:val="center"/>
        <w:rPr>
          <w:rFonts w:ascii="Times New Roman" w:hAnsi="Times New Roman"/>
          <w:b/>
          <w:sz w:val="24"/>
          <w:szCs w:val="24"/>
        </w:rPr>
      </w:pPr>
    </w:p>
    <w:p w14:paraId="22679F20" w14:textId="77777777" w:rsidR="00960A74" w:rsidRDefault="00960A74" w:rsidP="00F174B0">
      <w:pPr>
        <w:spacing w:line="260" w:lineRule="exact"/>
        <w:ind w:right="400"/>
        <w:rPr>
          <w:rFonts w:ascii="Times New Roman" w:hAnsi="Times New Roman"/>
          <w:b/>
          <w:sz w:val="24"/>
          <w:szCs w:val="24"/>
        </w:rPr>
      </w:pPr>
    </w:p>
    <w:p w14:paraId="6BA3767D" w14:textId="77777777" w:rsidR="00F174B0" w:rsidRDefault="00F174B0" w:rsidP="00960A74">
      <w:pPr>
        <w:shd w:val="clear" w:color="auto" w:fill="FFFFFF"/>
        <w:spacing w:after="0" w:line="240" w:lineRule="auto"/>
        <w:jc w:val="center"/>
        <w:rPr>
          <w:rFonts w:ascii="Times New Roman" w:hAnsi="Times New Roman"/>
          <w:b/>
          <w:sz w:val="24"/>
          <w:szCs w:val="24"/>
        </w:rPr>
      </w:pPr>
    </w:p>
    <w:p w14:paraId="227E1D93" w14:textId="19B26398" w:rsidR="00960A74" w:rsidRPr="00913072" w:rsidRDefault="00960A74" w:rsidP="00960A74">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A71238">
        <w:rPr>
          <w:rFonts w:ascii="Times New Roman" w:hAnsi="Times New Roman"/>
          <w:b/>
          <w:sz w:val="24"/>
          <w:szCs w:val="24"/>
        </w:rPr>
        <w:t>pav.</w:t>
      </w:r>
      <w:r>
        <w:rPr>
          <w:rFonts w:ascii="Times New Roman" w:hAnsi="Times New Roman"/>
          <w:b/>
          <w:sz w:val="24"/>
          <w:szCs w:val="24"/>
        </w:rPr>
        <w:t xml:space="preserve"> Mirtingumas nuo savižudybių (X60-X84) </w:t>
      </w:r>
      <w:r w:rsidRPr="00913072">
        <w:rPr>
          <w:rFonts w:ascii="Times New Roman" w:hAnsi="Times New Roman"/>
          <w:b/>
          <w:sz w:val="24"/>
          <w:szCs w:val="24"/>
        </w:rPr>
        <w:t>rodiklis 2010–</w:t>
      </w:r>
      <w:r>
        <w:rPr>
          <w:rFonts w:ascii="Times New Roman" w:hAnsi="Times New Roman"/>
          <w:b/>
          <w:sz w:val="24"/>
          <w:szCs w:val="24"/>
        </w:rPr>
        <w:t>2020</w:t>
      </w:r>
      <w:r w:rsidRPr="00913072">
        <w:rPr>
          <w:rFonts w:ascii="Times New Roman" w:hAnsi="Times New Roman"/>
          <w:b/>
          <w:sz w:val="24"/>
          <w:szCs w:val="24"/>
        </w:rPr>
        <w:t xml:space="preserve"> m. 100 000-</w:t>
      </w:r>
      <w:r>
        <w:rPr>
          <w:rFonts w:ascii="Times New Roman" w:hAnsi="Times New Roman"/>
          <w:b/>
          <w:sz w:val="24"/>
          <w:szCs w:val="24"/>
        </w:rPr>
        <w:t>ių</w:t>
      </w:r>
      <w:r w:rsidRPr="00913072">
        <w:rPr>
          <w:rFonts w:ascii="Times New Roman" w:hAnsi="Times New Roman"/>
          <w:b/>
          <w:sz w:val="24"/>
          <w:szCs w:val="24"/>
        </w:rPr>
        <w:t xml:space="preserve"> gyventojų.</w:t>
      </w:r>
    </w:p>
    <w:p w14:paraId="4F46167B" w14:textId="08F32843" w:rsidR="006D6EFB" w:rsidRDefault="00960A74" w:rsidP="000E1EF6">
      <w:pPr>
        <w:shd w:val="clear" w:color="auto" w:fill="FFFFFF"/>
        <w:spacing w:after="0" w:line="240" w:lineRule="auto"/>
        <w:jc w:val="center"/>
        <w:rPr>
          <w:rFonts w:ascii="Times New Roman" w:hAnsi="Times New Roman"/>
          <w:color w:val="000000"/>
        </w:rPr>
      </w:pPr>
      <w:r w:rsidRPr="001E21DF">
        <w:rPr>
          <w:rFonts w:ascii="Times New Roman" w:hAnsi="Times New Roman"/>
          <w:lang w:val="ga-IE"/>
        </w:rPr>
        <w:t xml:space="preserve">Šaltinis: </w:t>
      </w:r>
      <w:r w:rsidRPr="001E21DF">
        <w:rPr>
          <w:rFonts w:ascii="Times New Roman" w:hAnsi="Times New Roman"/>
          <w:color w:val="000000"/>
        </w:rPr>
        <w:t>Higienos institut</w:t>
      </w:r>
      <w:r>
        <w:rPr>
          <w:rFonts w:ascii="Times New Roman" w:hAnsi="Times New Roman"/>
          <w:color w:val="000000"/>
        </w:rPr>
        <w:t>o Visuomenės sveikatos stebėsenos informacinė sistema</w:t>
      </w:r>
    </w:p>
    <w:p w14:paraId="735C3BC6" w14:textId="77777777" w:rsidR="000E1EF6" w:rsidRPr="000E1EF6" w:rsidRDefault="000E1EF6" w:rsidP="000E1EF6">
      <w:pPr>
        <w:shd w:val="clear" w:color="auto" w:fill="FFFFFF"/>
        <w:spacing w:after="0" w:line="240" w:lineRule="auto"/>
        <w:jc w:val="center"/>
        <w:rPr>
          <w:rFonts w:ascii="Times New Roman" w:hAnsi="Times New Roman"/>
          <w:color w:val="000000"/>
        </w:rPr>
      </w:pPr>
    </w:p>
    <w:p w14:paraId="4FD22244" w14:textId="53EFB2CC" w:rsidR="00960A74" w:rsidRDefault="00960A74" w:rsidP="000E1EF6">
      <w:pPr>
        <w:shd w:val="clear" w:color="auto" w:fill="FFFFFF"/>
        <w:spacing w:line="360" w:lineRule="auto"/>
        <w:ind w:left="142" w:right="142" w:hanging="142"/>
        <w:jc w:val="both"/>
        <w:rPr>
          <w:rFonts w:ascii="Times New Roman" w:hAnsi="Times New Roman"/>
          <w:sz w:val="24"/>
          <w:szCs w:val="24"/>
        </w:rPr>
      </w:pPr>
      <w:r w:rsidRPr="007B3238">
        <w:rPr>
          <w:rFonts w:ascii="Times New Roman" w:hAnsi="Times New Roman"/>
        </w:rPr>
        <w:t xml:space="preserve">        </w:t>
      </w:r>
      <w:r w:rsidRPr="00EC607D">
        <w:rPr>
          <w:rFonts w:ascii="Times New Roman" w:hAnsi="Times New Roman"/>
          <w:sz w:val="24"/>
          <w:szCs w:val="24"/>
        </w:rPr>
        <w:t xml:space="preserve">Vertinant savižudybių skaičių pagal lytį, </w:t>
      </w:r>
      <w:r w:rsidRPr="007B3238">
        <w:rPr>
          <w:rFonts w:ascii="Times New Roman" w:hAnsi="Times New Roman"/>
          <w:sz w:val="24"/>
          <w:szCs w:val="24"/>
        </w:rPr>
        <w:t xml:space="preserve">nusižudė </w:t>
      </w:r>
      <w:r w:rsidRPr="007B3238">
        <w:rPr>
          <w:rFonts w:ascii="Times New Roman" w:hAnsi="Times New Roman"/>
          <w:sz w:val="24"/>
          <w:szCs w:val="24"/>
          <w:lang w:val="ga-IE"/>
        </w:rPr>
        <w:t xml:space="preserve">daugiau vyrų </w:t>
      </w:r>
      <w:r w:rsidR="007864CA">
        <w:rPr>
          <w:rFonts w:ascii="Times New Roman" w:hAnsi="Times New Roman"/>
          <w:sz w:val="24"/>
          <w:szCs w:val="24"/>
        </w:rPr>
        <w:t>5</w:t>
      </w:r>
      <w:r w:rsidRPr="007B3238">
        <w:rPr>
          <w:rFonts w:ascii="Times New Roman" w:hAnsi="Times New Roman"/>
          <w:sz w:val="24"/>
          <w:szCs w:val="24"/>
          <w:lang w:val="ga-IE"/>
        </w:rPr>
        <w:t xml:space="preserve"> (abs. sk.) nei moterų </w:t>
      </w:r>
      <w:r w:rsidR="007864CA">
        <w:rPr>
          <w:rFonts w:ascii="Times New Roman" w:hAnsi="Times New Roman"/>
          <w:sz w:val="24"/>
          <w:szCs w:val="24"/>
        </w:rPr>
        <w:t>3</w:t>
      </w:r>
      <w:r w:rsidRPr="007B3238">
        <w:rPr>
          <w:rFonts w:ascii="Times New Roman" w:hAnsi="Times New Roman"/>
          <w:sz w:val="24"/>
          <w:szCs w:val="24"/>
          <w:lang w:val="ga-IE"/>
        </w:rPr>
        <w:t xml:space="preserve"> (abs. sk.). 201</w:t>
      </w:r>
      <w:r w:rsidR="007864CA">
        <w:rPr>
          <w:rFonts w:ascii="Times New Roman" w:hAnsi="Times New Roman"/>
          <w:sz w:val="24"/>
          <w:szCs w:val="24"/>
        </w:rPr>
        <w:t>9</w:t>
      </w:r>
      <w:r w:rsidRPr="007B3238">
        <w:rPr>
          <w:rFonts w:ascii="Times New Roman" w:hAnsi="Times New Roman"/>
          <w:sz w:val="24"/>
          <w:szCs w:val="24"/>
          <w:lang w:val="ga-IE"/>
        </w:rPr>
        <w:t xml:space="preserve"> metais Pasvalio rajone nusižudė </w:t>
      </w:r>
      <w:r w:rsidR="007864CA">
        <w:rPr>
          <w:rFonts w:ascii="Times New Roman" w:hAnsi="Times New Roman"/>
          <w:sz w:val="24"/>
          <w:szCs w:val="24"/>
        </w:rPr>
        <w:t>5</w:t>
      </w:r>
      <w:r w:rsidRPr="007B3238">
        <w:rPr>
          <w:rFonts w:ascii="Times New Roman" w:hAnsi="Times New Roman"/>
          <w:sz w:val="24"/>
          <w:szCs w:val="24"/>
          <w:lang w:val="ga-IE"/>
        </w:rPr>
        <w:t xml:space="preserve"> gyvento</w:t>
      </w:r>
      <w:r w:rsidRPr="007B3238">
        <w:rPr>
          <w:rFonts w:ascii="Times New Roman" w:hAnsi="Times New Roman"/>
          <w:sz w:val="24"/>
          <w:szCs w:val="24"/>
        </w:rPr>
        <w:t>j</w:t>
      </w:r>
      <w:r w:rsidR="007864CA">
        <w:rPr>
          <w:rFonts w:ascii="Times New Roman" w:hAnsi="Times New Roman"/>
          <w:sz w:val="24"/>
          <w:szCs w:val="24"/>
        </w:rPr>
        <w:t>ai</w:t>
      </w:r>
      <w:r w:rsidRPr="007B3238">
        <w:rPr>
          <w:rFonts w:ascii="Times New Roman" w:hAnsi="Times New Roman"/>
          <w:sz w:val="24"/>
          <w:szCs w:val="24"/>
        </w:rPr>
        <w:t>, iš jų</w:t>
      </w:r>
      <w:r>
        <w:rPr>
          <w:rFonts w:ascii="Times New Roman" w:hAnsi="Times New Roman"/>
          <w:sz w:val="24"/>
          <w:szCs w:val="24"/>
        </w:rPr>
        <w:t xml:space="preserve"> – </w:t>
      </w:r>
      <w:r w:rsidR="007864CA">
        <w:rPr>
          <w:rFonts w:ascii="Times New Roman" w:hAnsi="Times New Roman"/>
          <w:sz w:val="24"/>
          <w:szCs w:val="24"/>
        </w:rPr>
        <w:t>4</w:t>
      </w:r>
      <w:r w:rsidRPr="007B3238">
        <w:rPr>
          <w:rFonts w:ascii="Times New Roman" w:hAnsi="Times New Roman"/>
          <w:sz w:val="24"/>
          <w:szCs w:val="24"/>
        </w:rPr>
        <w:t xml:space="preserve"> vyrai. Stebint savižudybių rodiklį nuo 2010 metų, matyti, kad vyrų savižudybių skaičius išlieka žymiai aukštesnis nei moterų. (5 pav.) Iš viso nuo 2010 m. iki 20</w:t>
      </w:r>
      <w:r w:rsidR="00D67DDA">
        <w:rPr>
          <w:rFonts w:ascii="Times New Roman" w:hAnsi="Times New Roman"/>
          <w:sz w:val="24"/>
          <w:szCs w:val="24"/>
        </w:rPr>
        <w:t>20</w:t>
      </w:r>
      <w:r w:rsidRPr="007B3238">
        <w:rPr>
          <w:rFonts w:ascii="Times New Roman" w:hAnsi="Times New Roman"/>
          <w:sz w:val="24"/>
          <w:szCs w:val="24"/>
        </w:rPr>
        <w:t xml:space="preserve"> m., nusižudė </w:t>
      </w:r>
      <w:r w:rsidR="007864CA">
        <w:rPr>
          <w:rFonts w:ascii="Times New Roman" w:hAnsi="Times New Roman"/>
          <w:sz w:val="24"/>
          <w:szCs w:val="24"/>
        </w:rPr>
        <w:t>104</w:t>
      </w:r>
      <w:r w:rsidRPr="007B3238">
        <w:rPr>
          <w:rFonts w:ascii="Times New Roman" w:hAnsi="Times New Roman"/>
          <w:sz w:val="24"/>
          <w:szCs w:val="24"/>
        </w:rPr>
        <w:t xml:space="preserve"> vyrai ir 2</w:t>
      </w:r>
      <w:r w:rsidR="007864CA">
        <w:rPr>
          <w:rFonts w:ascii="Times New Roman" w:hAnsi="Times New Roman"/>
          <w:sz w:val="24"/>
          <w:szCs w:val="24"/>
        </w:rPr>
        <w:t>5</w:t>
      </w:r>
      <w:r w:rsidRPr="007B3238">
        <w:rPr>
          <w:rFonts w:ascii="Times New Roman" w:hAnsi="Times New Roman"/>
          <w:sz w:val="24"/>
          <w:szCs w:val="24"/>
        </w:rPr>
        <w:t xml:space="preserve"> moterys.</w:t>
      </w:r>
      <w:r>
        <w:rPr>
          <w:rFonts w:ascii="Times New Roman" w:hAnsi="Times New Roman"/>
          <w:sz w:val="24"/>
          <w:szCs w:val="24"/>
        </w:rPr>
        <w:t xml:space="preserve"> </w:t>
      </w:r>
    </w:p>
    <w:p w14:paraId="3EFA5BFF" w14:textId="4EBF429E" w:rsidR="00D14F11" w:rsidRPr="007B3238" w:rsidRDefault="00BC764D" w:rsidP="00960A74">
      <w:pPr>
        <w:shd w:val="clear" w:color="auto" w:fill="FFFFFF"/>
        <w:ind w:left="142" w:right="142" w:hanging="142"/>
        <w:jc w:val="both"/>
        <w:rPr>
          <w:rFonts w:ascii="Times New Roman" w:hAnsi="Times New Roman"/>
          <w:sz w:val="24"/>
          <w:szCs w:val="24"/>
        </w:rPr>
      </w:pPr>
      <w:r>
        <w:rPr>
          <w:rFonts w:ascii="Times New Roman" w:hAnsi="Times New Roman"/>
          <w:sz w:val="24"/>
          <w:szCs w:val="24"/>
        </w:rPr>
        <w:t xml:space="preserve">        </w:t>
      </w:r>
      <w:r w:rsidR="00D14F11">
        <w:rPr>
          <w:noProof/>
        </w:rPr>
        <w:drawing>
          <wp:inline distT="0" distB="0" distL="0" distR="0" wp14:anchorId="339D5FC7" wp14:editId="7E3E4E74">
            <wp:extent cx="5372100" cy="2190750"/>
            <wp:effectExtent l="0" t="0" r="0" b="0"/>
            <wp:docPr id="16" name="Diagrama 1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035DF38" w14:textId="13BA3AB8" w:rsidR="00D14F11" w:rsidRPr="00913072" w:rsidRDefault="00D14F11" w:rsidP="00D14F11">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 xml:space="preserve">5 </w:t>
      </w:r>
      <w:r w:rsidRPr="00A71238">
        <w:rPr>
          <w:rFonts w:ascii="Times New Roman" w:hAnsi="Times New Roman"/>
          <w:b/>
          <w:sz w:val="24"/>
          <w:szCs w:val="24"/>
        </w:rPr>
        <w:t>pav.</w:t>
      </w:r>
      <w:r>
        <w:rPr>
          <w:rFonts w:ascii="Times New Roman" w:hAnsi="Times New Roman"/>
          <w:b/>
          <w:sz w:val="24"/>
          <w:szCs w:val="24"/>
        </w:rPr>
        <w:t xml:space="preserve"> Mirtingumas nuo savižudybių (X60-X84) pagal lytį</w:t>
      </w:r>
      <w:r w:rsidRPr="00913072">
        <w:rPr>
          <w:rFonts w:ascii="Times New Roman" w:hAnsi="Times New Roman"/>
          <w:b/>
          <w:sz w:val="24"/>
          <w:szCs w:val="24"/>
        </w:rPr>
        <w:t xml:space="preserve"> 2010–</w:t>
      </w:r>
      <w:r>
        <w:rPr>
          <w:rFonts w:ascii="Times New Roman" w:hAnsi="Times New Roman"/>
          <w:b/>
          <w:sz w:val="24"/>
          <w:szCs w:val="24"/>
        </w:rPr>
        <w:t>2020</w:t>
      </w:r>
      <w:r w:rsidRPr="00913072">
        <w:rPr>
          <w:rFonts w:ascii="Times New Roman" w:hAnsi="Times New Roman"/>
          <w:b/>
          <w:sz w:val="24"/>
          <w:szCs w:val="24"/>
        </w:rPr>
        <w:t xml:space="preserve"> m. 100 000-</w:t>
      </w:r>
      <w:r>
        <w:rPr>
          <w:rFonts w:ascii="Times New Roman" w:hAnsi="Times New Roman"/>
          <w:b/>
          <w:sz w:val="24"/>
          <w:szCs w:val="24"/>
        </w:rPr>
        <w:t>ių</w:t>
      </w:r>
      <w:r w:rsidRPr="00913072">
        <w:rPr>
          <w:rFonts w:ascii="Times New Roman" w:hAnsi="Times New Roman"/>
          <w:b/>
          <w:sz w:val="24"/>
          <w:szCs w:val="24"/>
        </w:rPr>
        <w:t xml:space="preserve"> gyventojų.</w:t>
      </w:r>
    </w:p>
    <w:p w14:paraId="3D304EB6" w14:textId="16BDFFFC" w:rsidR="006D6EFB" w:rsidRDefault="00D14F11" w:rsidP="00F174B0">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12121F58" w14:textId="77777777" w:rsidR="00D67DDA" w:rsidRPr="00F174B0" w:rsidRDefault="00D67DDA" w:rsidP="00F174B0">
      <w:pPr>
        <w:shd w:val="clear" w:color="auto" w:fill="FFFFFF"/>
        <w:spacing w:after="0" w:line="240" w:lineRule="auto"/>
        <w:jc w:val="center"/>
        <w:rPr>
          <w:rFonts w:ascii="Times New Roman" w:hAnsi="Times New Roman"/>
        </w:rPr>
      </w:pPr>
    </w:p>
    <w:p w14:paraId="5D785AD4" w14:textId="709BE2C7" w:rsidR="00D14F11" w:rsidRDefault="00D14F11" w:rsidP="00DE2EFC">
      <w:pPr>
        <w:shd w:val="clear" w:color="auto" w:fill="FFFFFF"/>
        <w:spacing w:after="0" w:line="360" w:lineRule="auto"/>
        <w:jc w:val="both"/>
        <w:rPr>
          <w:rFonts w:ascii="Times New Roman" w:hAnsi="Times New Roman"/>
          <w:sz w:val="24"/>
          <w:szCs w:val="24"/>
        </w:rPr>
      </w:pPr>
      <w:r w:rsidRPr="00187303">
        <w:rPr>
          <w:rFonts w:ascii="Times New Roman" w:hAnsi="Times New Roman"/>
        </w:rPr>
        <w:t xml:space="preserve">        Vertinant savižudybių skaičių pagal amžių</w:t>
      </w:r>
      <w:r>
        <w:rPr>
          <w:rFonts w:ascii="Times New Roman" w:hAnsi="Times New Roman"/>
        </w:rPr>
        <w:t xml:space="preserve"> </w:t>
      </w:r>
      <w:r w:rsidRPr="00187303">
        <w:rPr>
          <w:rFonts w:ascii="Times New Roman" w:hAnsi="Times New Roman"/>
          <w:sz w:val="24"/>
          <w:szCs w:val="24"/>
        </w:rPr>
        <w:t>ir pagal gyvenamą vietą, stebima,</w:t>
      </w:r>
      <w:r w:rsidRPr="00187303">
        <w:rPr>
          <w:rFonts w:ascii="Times New Roman" w:hAnsi="Times New Roman"/>
          <w:sz w:val="24"/>
          <w:szCs w:val="24"/>
          <w:lang w:val="ga-IE"/>
        </w:rPr>
        <w:t xml:space="preserve"> kad daugiausia </w:t>
      </w:r>
      <w:r w:rsidRPr="00187303">
        <w:rPr>
          <w:rFonts w:ascii="Times New Roman" w:hAnsi="Times New Roman"/>
          <w:sz w:val="24"/>
          <w:szCs w:val="24"/>
        </w:rPr>
        <w:t>žudosi</w:t>
      </w:r>
      <w:r w:rsidRPr="00187303">
        <w:rPr>
          <w:rFonts w:ascii="Times New Roman" w:hAnsi="Times New Roman"/>
          <w:sz w:val="24"/>
          <w:szCs w:val="24"/>
          <w:lang w:val="ga-IE"/>
        </w:rPr>
        <w:t xml:space="preserve"> darbingo amžiaus asmen</w:t>
      </w:r>
      <w:r w:rsidRPr="00187303">
        <w:rPr>
          <w:rFonts w:ascii="Times New Roman" w:hAnsi="Times New Roman"/>
          <w:sz w:val="24"/>
          <w:szCs w:val="24"/>
        </w:rPr>
        <w:t>ys</w:t>
      </w:r>
      <w:r w:rsidRPr="00187303">
        <w:rPr>
          <w:rFonts w:ascii="Times New Roman" w:hAnsi="Times New Roman"/>
          <w:sz w:val="24"/>
          <w:szCs w:val="24"/>
          <w:lang w:val="ga-IE"/>
        </w:rPr>
        <w:t xml:space="preserve"> nuo </w:t>
      </w:r>
      <w:r w:rsidR="00AA5E41">
        <w:rPr>
          <w:rFonts w:ascii="Times New Roman" w:hAnsi="Times New Roman"/>
          <w:sz w:val="24"/>
          <w:szCs w:val="24"/>
        </w:rPr>
        <w:t>18</w:t>
      </w:r>
      <w:r w:rsidRPr="00187303">
        <w:rPr>
          <w:rFonts w:ascii="Times New Roman" w:hAnsi="Times New Roman"/>
          <w:sz w:val="24"/>
          <w:szCs w:val="24"/>
          <w:lang w:val="ga-IE"/>
        </w:rPr>
        <w:t xml:space="preserve"> iki </w:t>
      </w:r>
      <w:r w:rsidR="00AA5E41">
        <w:rPr>
          <w:rFonts w:ascii="Times New Roman" w:hAnsi="Times New Roman"/>
          <w:sz w:val="24"/>
          <w:szCs w:val="24"/>
        </w:rPr>
        <w:t>44</w:t>
      </w:r>
      <w:r w:rsidRPr="00187303">
        <w:rPr>
          <w:rFonts w:ascii="Times New Roman" w:hAnsi="Times New Roman"/>
          <w:sz w:val="24"/>
          <w:szCs w:val="24"/>
          <w:lang w:val="ga-IE"/>
        </w:rPr>
        <w:t xml:space="preserve"> metų</w:t>
      </w:r>
      <w:r w:rsidRPr="00187303">
        <w:rPr>
          <w:rFonts w:ascii="Times New Roman" w:hAnsi="Times New Roman"/>
          <w:sz w:val="24"/>
          <w:szCs w:val="24"/>
        </w:rPr>
        <w:t xml:space="preserve"> ir nuo </w:t>
      </w:r>
      <w:r w:rsidR="00AA5E41">
        <w:rPr>
          <w:rFonts w:ascii="Times New Roman" w:hAnsi="Times New Roman"/>
          <w:sz w:val="24"/>
          <w:szCs w:val="24"/>
        </w:rPr>
        <w:t>45</w:t>
      </w:r>
      <w:r w:rsidRPr="00187303">
        <w:rPr>
          <w:rFonts w:ascii="Times New Roman" w:hAnsi="Times New Roman"/>
          <w:sz w:val="24"/>
          <w:szCs w:val="24"/>
        </w:rPr>
        <w:t xml:space="preserve"> iki 64 metų amžiaus. Daugiau gyvenantys kaime (abs. sk. </w:t>
      </w:r>
      <w:r w:rsidR="0022665B">
        <w:rPr>
          <w:rFonts w:ascii="Times New Roman" w:hAnsi="Times New Roman"/>
          <w:sz w:val="24"/>
          <w:szCs w:val="24"/>
        </w:rPr>
        <w:t>9</w:t>
      </w:r>
      <w:r w:rsidR="00AA5E41">
        <w:rPr>
          <w:rFonts w:ascii="Times New Roman" w:hAnsi="Times New Roman"/>
          <w:sz w:val="24"/>
          <w:szCs w:val="24"/>
        </w:rPr>
        <w:t>4</w:t>
      </w:r>
      <w:r w:rsidRPr="00187303">
        <w:rPr>
          <w:rFonts w:ascii="Times New Roman" w:hAnsi="Times New Roman"/>
          <w:sz w:val="24"/>
          <w:szCs w:val="24"/>
        </w:rPr>
        <w:t xml:space="preserve"> gyv.)  nei mieste (abs. sk. 3</w:t>
      </w:r>
      <w:r w:rsidR="00AA5E41">
        <w:rPr>
          <w:rFonts w:ascii="Times New Roman" w:hAnsi="Times New Roman"/>
          <w:sz w:val="24"/>
          <w:szCs w:val="24"/>
        </w:rPr>
        <w:t>5</w:t>
      </w:r>
      <w:r w:rsidRPr="00187303">
        <w:rPr>
          <w:rFonts w:ascii="Times New Roman" w:hAnsi="Times New Roman"/>
          <w:sz w:val="24"/>
          <w:szCs w:val="24"/>
        </w:rPr>
        <w:t xml:space="preserve"> gyv.).</w:t>
      </w:r>
      <w:r>
        <w:rPr>
          <w:rFonts w:ascii="Times New Roman" w:hAnsi="Times New Roman"/>
          <w:sz w:val="24"/>
          <w:szCs w:val="24"/>
        </w:rPr>
        <w:t xml:space="preserve"> (6</w:t>
      </w:r>
      <w:r w:rsidR="00DE2EFC">
        <w:rPr>
          <w:rFonts w:ascii="Times New Roman" w:hAnsi="Times New Roman"/>
          <w:sz w:val="24"/>
          <w:szCs w:val="24"/>
        </w:rPr>
        <w:t xml:space="preserve">, </w:t>
      </w:r>
      <w:r>
        <w:rPr>
          <w:rFonts w:ascii="Times New Roman" w:hAnsi="Times New Roman"/>
          <w:sz w:val="24"/>
          <w:szCs w:val="24"/>
        </w:rPr>
        <w:t>7 pav.)</w:t>
      </w:r>
      <w:r w:rsidR="00D67DDA">
        <w:rPr>
          <w:rFonts w:ascii="Times New Roman" w:hAnsi="Times New Roman"/>
          <w:sz w:val="24"/>
          <w:szCs w:val="24"/>
        </w:rPr>
        <w:t>.</w:t>
      </w:r>
    </w:p>
    <w:p w14:paraId="4C9090D6" w14:textId="2BD5A0A3" w:rsidR="0022665B" w:rsidRDefault="00AA5E41" w:rsidP="00D14F11">
      <w:pPr>
        <w:shd w:val="clear" w:color="auto" w:fill="FFFFFF"/>
        <w:spacing w:after="0" w:line="240" w:lineRule="auto"/>
        <w:jc w:val="both"/>
        <w:rPr>
          <w:rFonts w:ascii="Times New Roman" w:hAnsi="Times New Roman"/>
          <w:sz w:val="24"/>
          <w:szCs w:val="24"/>
        </w:rPr>
      </w:pPr>
      <w:r>
        <w:rPr>
          <w:noProof/>
        </w:rPr>
        <w:drawing>
          <wp:anchor distT="0" distB="0" distL="114300" distR="114300" simplePos="0" relativeHeight="251853312" behindDoc="0" locked="0" layoutInCell="1" allowOverlap="1" wp14:anchorId="4029685A" wp14:editId="799F8A79">
            <wp:simplePos x="0" y="0"/>
            <wp:positionH relativeFrom="margin">
              <wp:align>left</wp:align>
            </wp:positionH>
            <wp:positionV relativeFrom="paragraph">
              <wp:posOffset>174625</wp:posOffset>
            </wp:positionV>
            <wp:extent cx="3000375" cy="2371725"/>
            <wp:effectExtent l="0" t="0" r="9525" b="9525"/>
            <wp:wrapSquare wrapText="bothSides"/>
            <wp:docPr id="20" name="Diagrama 20">
              <a:extLst xmlns:a="http://schemas.openxmlformats.org/drawingml/2006/main">
                <a:ext uri="{FF2B5EF4-FFF2-40B4-BE49-F238E27FC236}">
                  <a16:creationId xmlns:a16="http://schemas.microsoft.com/office/drawing/2014/main" id="{FB948C25-081B-437F-8E8F-55EA149FE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2E1F5736" w14:textId="729A7DB6" w:rsidR="004B7BC1" w:rsidRPr="00047AC6" w:rsidRDefault="00AA5E41" w:rsidP="00047AC6">
      <w:pPr>
        <w:shd w:val="clear" w:color="auto" w:fill="FFFFFF"/>
        <w:spacing w:after="0" w:line="240" w:lineRule="auto"/>
        <w:jc w:val="both"/>
        <w:rPr>
          <w:rFonts w:ascii="Times New Roman" w:hAnsi="Times New Roman"/>
          <w:sz w:val="24"/>
          <w:szCs w:val="24"/>
        </w:rPr>
      </w:pPr>
      <w:r>
        <w:rPr>
          <w:noProof/>
        </w:rPr>
        <w:drawing>
          <wp:inline distT="0" distB="0" distL="0" distR="0" wp14:anchorId="38E5C023" wp14:editId="78903518">
            <wp:extent cx="2914650" cy="2371725"/>
            <wp:effectExtent l="0" t="0" r="0" b="9525"/>
            <wp:docPr id="21" name="Diagrama 21">
              <a:extLst xmlns:a="http://schemas.openxmlformats.org/drawingml/2006/main">
                <a:ext uri="{FF2B5EF4-FFF2-40B4-BE49-F238E27FC236}">
                  <a16:creationId xmlns:a16="http://schemas.microsoft.com/office/drawing/2014/main" id="{F6B4FD94-011B-406E-861E-4C779B42B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ascii="Times New Roman" w:hAnsi="Times New Roman"/>
          <w:sz w:val="24"/>
          <w:szCs w:val="24"/>
        </w:rPr>
        <w:br w:type="textWrapping" w:clear="all"/>
      </w:r>
    </w:p>
    <w:p w14:paraId="62A16FDC" w14:textId="07884A4A" w:rsidR="00AA5E41" w:rsidRDefault="00AA5E41" w:rsidP="00AA5E41">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6</w:t>
      </w:r>
      <w:r w:rsidR="00F174B0">
        <w:rPr>
          <w:rFonts w:ascii="Times New Roman" w:hAnsi="Times New Roman"/>
          <w:b/>
          <w:sz w:val="24"/>
          <w:szCs w:val="24"/>
        </w:rPr>
        <w:t xml:space="preserve">, </w:t>
      </w:r>
      <w:r>
        <w:rPr>
          <w:rFonts w:ascii="Times New Roman" w:hAnsi="Times New Roman"/>
          <w:b/>
          <w:sz w:val="24"/>
          <w:szCs w:val="24"/>
        </w:rPr>
        <w:t xml:space="preserve">7 pav. Mirtingumas nuo savižudybių (X60-X84) pagal amžių ir pagal gyvenamą vietą </w:t>
      </w:r>
    </w:p>
    <w:p w14:paraId="664D35B1" w14:textId="7CDD9210" w:rsidR="00AA5E41" w:rsidRPr="00913072" w:rsidRDefault="00AA5E41" w:rsidP="00AA5E41">
      <w:pPr>
        <w:shd w:val="clear" w:color="auto" w:fill="FFFFFF"/>
        <w:spacing w:after="0" w:line="240" w:lineRule="auto"/>
        <w:jc w:val="center"/>
        <w:rPr>
          <w:rFonts w:ascii="Times New Roman" w:hAnsi="Times New Roman"/>
          <w:b/>
          <w:sz w:val="24"/>
          <w:szCs w:val="24"/>
        </w:rPr>
      </w:pPr>
      <w:r w:rsidRPr="00913072">
        <w:rPr>
          <w:rFonts w:ascii="Times New Roman" w:hAnsi="Times New Roman"/>
          <w:b/>
          <w:sz w:val="24"/>
          <w:szCs w:val="24"/>
        </w:rPr>
        <w:t>2010–</w:t>
      </w:r>
      <w:r>
        <w:rPr>
          <w:rFonts w:ascii="Times New Roman" w:hAnsi="Times New Roman"/>
          <w:b/>
          <w:sz w:val="24"/>
          <w:szCs w:val="24"/>
        </w:rPr>
        <w:t>2020</w:t>
      </w:r>
      <w:r w:rsidRPr="00913072">
        <w:rPr>
          <w:rFonts w:ascii="Times New Roman" w:hAnsi="Times New Roman"/>
          <w:b/>
          <w:sz w:val="24"/>
          <w:szCs w:val="24"/>
        </w:rPr>
        <w:t xml:space="preserve"> m. 100 000-</w:t>
      </w:r>
      <w:r>
        <w:rPr>
          <w:rFonts w:ascii="Times New Roman" w:hAnsi="Times New Roman"/>
          <w:b/>
          <w:sz w:val="24"/>
          <w:szCs w:val="24"/>
        </w:rPr>
        <w:t>ių</w:t>
      </w:r>
      <w:r w:rsidRPr="00913072">
        <w:rPr>
          <w:rFonts w:ascii="Times New Roman" w:hAnsi="Times New Roman"/>
          <w:b/>
          <w:sz w:val="24"/>
          <w:szCs w:val="24"/>
        </w:rPr>
        <w:t xml:space="preserve"> gyventojų.</w:t>
      </w:r>
    </w:p>
    <w:p w14:paraId="617360D3" w14:textId="5EDBB87F" w:rsidR="0078292A" w:rsidRDefault="00AA5E41" w:rsidP="00256739">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2E41D4BA" w14:textId="77777777" w:rsidR="00256739" w:rsidRPr="00256739" w:rsidRDefault="00256739" w:rsidP="00256739">
      <w:pPr>
        <w:shd w:val="clear" w:color="auto" w:fill="FFFFFF"/>
        <w:spacing w:after="0" w:line="240" w:lineRule="auto"/>
        <w:jc w:val="center"/>
        <w:rPr>
          <w:rFonts w:ascii="Times New Roman" w:hAnsi="Times New Roman"/>
        </w:rPr>
      </w:pPr>
    </w:p>
    <w:p w14:paraId="66AC672D" w14:textId="263E3384" w:rsidR="007B6635" w:rsidRDefault="007B6635" w:rsidP="00DE2EFC">
      <w:pPr>
        <w:shd w:val="clear" w:color="auto" w:fill="FFFFFF"/>
        <w:spacing w:after="0" w:line="360" w:lineRule="auto"/>
        <w:ind w:left="-284" w:firstLine="284"/>
        <w:jc w:val="both"/>
        <w:rPr>
          <w:rFonts w:ascii="Times New Roman" w:hAnsi="Times New Roman"/>
          <w:sz w:val="24"/>
          <w:szCs w:val="24"/>
        </w:rPr>
      </w:pPr>
      <w:r w:rsidRPr="00187303">
        <w:rPr>
          <w:rFonts w:ascii="Times New Roman" w:hAnsi="Times New Roman"/>
          <w:sz w:val="24"/>
          <w:szCs w:val="24"/>
        </w:rPr>
        <w:t>20</w:t>
      </w:r>
      <w:r>
        <w:rPr>
          <w:rFonts w:ascii="Times New Roman" w:hAnsi="Times New Roman"/>
          <w:sz w:val="24"/>
          <w:szCs w:val="24"/>
        </w:rPr>
        <w:t>20</w:t>
      </w:r>
      <w:r w:rsidRPr="00187303">
        <w:rPr>
          <w:rFonts w:ascii="Times New Roman" w:hAnsi="Times New Roman"/>
          <w:sz w:val="24"/>
          <w:szCs w:val="24"/>
        </w:rPr>
        <w:t xml:space="preserve"> m. Lietuvoje užregistruoti </w:t>
      </w:r>
      <w:r w:rsidR="00EA65BB">
        <w:rPr>
          <w:rFonts w:ascii="Times New Roman" w:hAnsi="Times New Roman"/>
          <w:sz w:val="24"/>
          <w:szCs w:val="24"/>
        </w:rPr>
        <w:t>877</w:t>
      </w:r>
      <w:r w:rsidRPr="00187303">
        <w:rPr>
          <w:rFonts w:ascii="Times New Roman" w:hAnsi="Times New Roman"/>
          <w:sz w:val="24"/>
          <w:szCs w:val="24"/>
        </w:rPr>
        <w:t xml:space="preserve"> bandymai nusižudyti (3</w:t>
      </w:r>
      <w:r>
        <w:rPr>
          <w:rFonts w:ascii="Times New Roman" w:hAnsi="Times New Roman"/>
          <w:sz w:val="24"/>
          <w:szCs w:val="24"/>
        </w:rPr>
        <w:t>1</w:t>
      </w:r>
      <w:r w:rsidRPr="00187303">
        <w:rPr>
          <w:rFonts w:ascii="Times New Roman" w:hAnsi="Times New Roman"/>
          <w:sz w:val="24"/>
          <w:szCs w:val="24"/>
        </w:rPr>
        <w:t>,</w:t>
      </w:r>
      <w:r>
        <w:rPr>
          <w:rFonts w:ascii="Times New Roman" w:hAnsi="Times New Roman"/>
          <w:sz w:val="24"/>
          <w:szCs w:val="24"/>
        </w:rPr>
        <w:t>4</w:t>
      </w:r>
      <w:r w:rsidR="00EA65BB">
        <w:rPr>
          <w:rFonts w:ascii="Times New Roman" w:hAnsi="Times New Roman"/>
          <w:sz w:val="24"/>
          <w:szCs w:val="24"/>
        </w:rPr>
        <w:t>/</w:t>
      </w:r>
      <w:r w:rsidRPr="00187303">
        <w:rPr>
          <w:rFonts w:ascii="Times New Roman" w:hAnsi="Times New Roman"/>
          <w:sz w:val="24"/>
          <w:szCs w:val="24"/>
        </w:rPr>
        <w:t xml:space="preserve"> 100 000 gyv.). Didžiausiais rodikliais išsiskyrė </w:t>
      </w:r>
      <w:r w:rsidR="00EA65BB">
        <w:rPr>
          <w:rFonts w:ascii="Times New Roman" w:hAnsi="Times New Roman"/>
          <w:sz w:val="24"/>
          <w:szCs w:val="24"/>
        </w:rPr>
        <w:t>Molėtų</w:t>
      </w:r>
      <w:r w:rsidRPr="00187303">
        <w:rPr>
          <w:rFonts w:ascii="Times New Roman" w:hAnsi="Times New Roman"/>
          <w:sz w:val="24"/>
          <w:szCs w:val="24"/>
        </w:rPr>
        <w:t xml:space="preserve"> r. </w:t>
      </w:r>
      <w:r w:rsidR="00EA65BB">
        <w:rPr>
          <w:rFonts w:ascii="Times New Roman" w:hAnsi="Times New Roman"/>
          <w:sz w:val="24"/>
          <w:szCs w:val="24"/>
        </w:rPr>
        <w:t>Pasvalio</w:t>
      </w:r>
      <w:r w:rsidRPr="00187303">
        <w:rPr>
          <w:rFonts w:ascii="Times New Roman" w:hAnsi="Times New Roman"/>
          <w:sz w:val="24"/>
          <w:szCs w:val="24"/>
        </w:rPr>
        <w:t xml:space="preserve"> r. </w:t>
      </w:r>
      <w:r w:rsidR="00EA65BB">
        <w:rPr>
          <w:rFonts w:ascii="Times New Roman" w:hAnsi="Times New Roman"/>
          <w:sz w:val="24"/>
          <w:szCs w:val="24"/>
        </w:rPr>
        <w:t>Vilniaus m.</w:t>
      </w:r>
      <w:r w:rsidRPr="00187303">
        <w:rPr>
          <w:rFonts w:ascii="Times New Roman" w:hAnsi="Times New Roman"/>
          <w:sz w:val="24"/>
          <w:szCs w:val="24"/>
        </w:rPr>
        <w:t>.</w:t>
      </w:r>
      <w:r w:rsidR="00256739">
        <w:rPr>
          <w:rFonts w:ascii="Times New Roman" w:hAnsi="Times New Roman"/>
          <w:sz w:val="24"/>
          <w:szCs w:val="24"/>
        </w:rPr>
        <w:t xml:space="preserve"> Ignalinos r. Kėdainių r savivaldybės</w:t>
      </w:r>
      <w:r w:rsidRPr="00187303">
        <w:rPr>
          <w:rFonts w:ascii="Times New Roman" w:hAnsi="Times New Roman"/>
          <w:sz w:val="24"/>
          <w:szCs w:val="24"/>
        </w:rPr>
        <w:t xml:space="preserve">, kuriose 100 000 gyv. teko nuo </w:t>
      </w:r>
      <w:r w:rsidR="00256739">
        <w:rPr>
          <w:rFonts w:ascii="Times New Roman" w:hAnsi="Times New Roman"/>
          <w:sz w:val="24"/>
          <w:szCs w:val="24"/>
        </w:rPr>
        <w:t xml:space="preserve">48,9 </w:t>
      </w:r>
      <w:r w:rsidRPr="00187303">
        <w:rPr>
          <w:rFonts w:ascii="Times New Roman" w:hAnsi="Times New Roman"/>
          <w:sz w:val="24"/>
          <w:szCs w:val="24"/>
        </w:rPr>
        <w:t>iki 6</w:t>
      </w:r>
      <w:r w:rsidR="00256739">
        <w:rPr>
          <w:rFonts w:ascii="Times New Roman" w:hAnsi="Times New Roman"/>
          <w:sz w:val="24"/>
          <w:szCs w:val="24"/>
        </w:rPr>
        <w:t>4,7</w:t>
      </w:r>
      <w:r w:rsidRPr="00187303">
        <w:rPr>
          <w:rFonts w:ascii="Times New Roman" w:hAnsi="Times New Roman"/>
          <w:sz w:val="24"/>
          <w:szCs w:val="24"/>
        </w:rPr>
        <w:t xml:space="preserve"> bandymo žudytis. 20</w:t>
      </w:r>
      <w:r w:rsidR="00256739">
        <w:rPr>
          <w:rFonts w:ascii="Times New Roman" w:hAnsi="Times New Roman"/>
          <w:sz w:val="24"/>
          <w:szCs w:val="24"/>
        </w:rPr>
        <w:t>20</w:t>
      </w:r>
      <w:r w:rsidRPr="00187303">
        <w:rPr>
          <w:rFonts w:ascii="Times New Roman" w:hAnsi="Times New Roman"/>
          <w:sz w:val="24"/>
          <w:szCs w:val="24"/>
        </w:rPr>
        <w:t xml:space="preserve"> m. kiekvienoje Lietuvos savivaldybėje užregistruotas bent vienas bandymas nusižudyti. </w:t>
      </w:r>
    </w:p>
    <w:p w14:paraId="7907A7AC" w14:textId="35B86600" w:rsidR="004F122B" w:rsidRDefault="004F122B" w:rsidP="004F122B">
      <w:pPr>
        <w:shd w:val="clear" w:color="auto" w:fill="FFFFFF"/>
        <w:spacing w:after="0" w:line="240" w:lineRule="auto"/>
        <w:jc w:val="both"/>
        <w:rPr>
          <w:rFonts w:ascii="Times New Roman" w:hAnsi="Times New Roman"/>
          <w:sz w:val="24"/>
          <w:szCs w:val="24"/>
        </w:rPr>
      </w:pPr>
    </w:p>
    <w:p w14:paraId="7E2DD2DB" w14:textId="4E4F6725" w:rsidR="004F122B" w:rsidRDefault="004F122B" w:rsidP="007B6635">
      <w:pPr>
        <w:shd w:val="clear" w:color="auto" w:fill="FFFFFF"/>
        <w:spacing w:after="0" w:line="240" w:lineRule="auto"/>
        <w:ind w:left="-284" w:firstLine="284"/>
        <w:jc w:val="both"/>
        <w:rPr>
          <w:rFonts w:ascii="Times New Roman" w:hAnsi="Times New Roman"/>
          <w:sz w:val="24"/>
          <w:szCs w:val="24"/>
        </w:rPr>
      </w:pPr>
      <w:r>
        <w:rPr>
          <w:i/>
          <w:noProof/>
          <w:sz w:val="24"/>
          <w:szCs w:val="24"/>
        </w:rPr>
        <w:drawing>
          <wp:inline distT="0" distB="0" distL="0" distR="0" wp14:anchorId="5734D753" wp14:editId="03A08B88">
            <wp:extent cx="5533982" cy="2638425"/>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45836" cy="2644077"/>
                    </a:xfrm>
                    <a:prstGeom prst="rect">
                      <a:avLst/>
                    </a:prstGeom>
                    <a:noFill/>
                    <a:ln>
                      <a:noFill/>
                    </a:ln>
                  </pic:spPr>
                </pic:pic>
              </a:graphicData>
            </a:graphic>
          </wp:inline>
        </w:drawing>
      </w:r>
    </w:p>
    <w:p w14:paraId="47175AB0" w14:textId="65FEEDA6" w:rsidR="004F122B" w:rsidRDefault="004F122B" w:rsidP="00DE2EFC">
      <w:pPr>
        <w:shd w:val="clear" w:color="auto" w:fill="FFFFFF"/>
        <w:spacing w:after="0" w:line="240" w:lineRule="auto"/>
        <w:jc w:val="both"/>
        <w:rPr>
          <w:rFonts w:ascii="Times New Roman" w:hAnsi="Times New Roman"/>
          <w:sz w:val="24"/>
          <w:szCs w:val="24"/>
        </w:rPr>
      </w:pPr>
    </w:p>
    <w:p w14:paraId="0991DC53" w14:textId="63BE3BAD" w:rsidR="004F122B" w:rsidRPr="000E1EF6" w:rsidRDefault="00F174B0" w:rsidP="000E1EF6">
      <w:pPr>
        <w:shd w:val="clear" w:color="auto" w:fill="FFFFFF"/>
        <w:spacing w:after="0" w:line="240" w:lineRule="auto"/>
        <w:jc w:val="center"/>
        <w:rPr>
          <w:rFonts w:ascii="Times New Roman" w:hAnsi="Times New Roman"/>
          <w:b/>
          <w:bCs/>
          <w:iCs/>
          <w:sz w:val="24"/>
          <w:szCs w:val="24"/>
        </w:rPr>
      </w:pPr>
      <w:r>
        <w:rPr>
          <w:rFonts w:ascii="Times New Roman" w:hAnsi="Times New Roman"/>
          <w:b/>
          <w:sz w:val="24"/>
          <w:szCs w:val="24"/>
        </w:rPr>
        <w:t xml:space="preserve">9 pav. </w:t>
      </w:r>
      <w:r w:rsidR="004F122B">
        <w:rPr>
          <w:rFonts w:ascii="Times New Roman" w:hAnsi="Times New Roman"/>
          <w:b/>
          <w:sz w:val="24"/>
          <w:szCs w:val="24"/>
        </w:rPr>
        <w:t>Lietuvos savivaldybių bandymų žudytis</w:t>
      </w:r>
      <w:r w:rsidR="006215C2">
        <w:rPr>
          <w:rFonts w:ascii="Times New Roman" w:hAnsi="Times New Roman"/>
          <w:b/>
          <w:sz w:val="24"/>
          <w:szCs w:val="24"/>
        </w:rPr>
        <w:t xml:space="preserve"> </w:t>
      </w:r>
      <w:r w:rsidR="004F122B">
        <w:rPr>
          <w:rFonts w:ascii="Times New Roman" w:hAnsi="Times New Roman"/>
          <w:b/>
          <w:sz w:val="24"/>
          <w:szCs w:val="24"/>
        </w:rPr>
        <w:t>(</w:t>
      </w:r>
      <w:r w:rsidR="004F122B" w:rsidRPr="00120650">
        <w:rPr>
          <w:rFonts w:ascii="Times New Roman" w:hAnsi="Times New Roman"/>
          <w:b/>
          <w:sz w:val="24"/>
          <w:szCs w:val="24"/>
        </w:rPr>
        <w:t xml:space="preserve">X60-X64, X66-X84) </w:t>
      </w:r>
      <w:r w:rsidR="004F122B" w:rsidRPr="00913072">
        <w:rPr>
          <w:rFonts w:ascii="Times New Roman" w:hAnsi="Times New Roman"/>
          <w:b/>
          <w:sz w:val="24"/>
          <w:szCs w:val="24"/>
        </w:rPr>
        <w:t xml:space="preserve"> rodikli</w:t>
      </w:r>
      <w:r w:rsidR="006215C2">
        <w:rPr>
          <w:rFonts w:ascii="Times New Roman" w:hAnsi="Times New Roman"/>
          <w:b/>
          <w:sz w:val="24"/>
          <w:szCs w:val="24"/>
        </w:rPr>
        <w:t>s</w:t>
      </w:r>
      <w:r w:rsidR="004F122B" w:rsidRPr="00913072">
        <w:rPr>
          <w:rFonts w:ascii="Times New Roman" w:hAnsi="Times New Roman"/>
          <w:b/>
          <w:sz w:val="24"/>
          <w:szCs w:val="24"/>
        </w:rPr>
        <w:t xml:space="preserve"> </w:t>
      </w:r>
      <w:r w:rsidR="006215C2">
        <w:rPr>
          <w:rFonts w:ascii="Times New Roman" w:hAnsi="Times New Roman"/>
          <w:b/>
          <w:sz w:val="24"/>
          <w:szCs w:val="24"/>
        </w:rPr>
        <w:t>Lietuvos savivaldybėse</w:t>
      </w:r>
      <w:r w:rsidR="004F122B">
        <w:rPr>
          <w:rFonts w:ascii="Times New Roman" w:hAnsi="Times New Roman"/>
          <w:b/>
          <w:sz w:val="24"/>
          <w:szCs w:val="24"/>
        </w:rPr>
        <w:t xml:space="preserve"> 2020</w:t>
      </w:r>
      <w:r w:rsidR="004F122B" w:rsidRPr="00913072">
        <w:rPr>
          <w:rFonts w:ascii="Times New Roman" w:hAnsi="Times New Roman"/>
          <w:b/>
          <w:sz w:val="24"/>
          <w:szCs w:val="24"/>
        </w:rPr>
        <w:t xml:space="preserve"> m.</w:t>
      </w:r>
      <w:r w:rsidR="000E1EF6">
        <w:rPr>
          <w:rFonts w:ascii="Times New Roman" w:hAnsi="Times New Roman"/>
          <w:b/>
          <w:sz w:val="24"/>
          <w:szCs w:val="24"/>
        </w:rPr>
        <w:t xml:space="preserve"> </w:t>
      </w:r>
      <w:r w:rsidR="000E1EF6" w:rsidRPr="00F174B0">
        <w:rPr>
          <w:rFonts w:ascii="Times New Roman" w:hAnsi="Times New Roman"/>
          <w:b/>
          <w:bCs/>
          <w:iCs/>
          <w:sz w:val="24"/>
          <w:szCs w:val="24"/>
        </w:rPr>
        <w:t>100 000-ių gyventojų</w:t>
      </w:r>
      <w:r w:rsidR="000E1EF6">
        <w:rPr>
          <w:rFonts w:ascii="Times New Roman" w:hAnsi="Times New Roman"/>
          <w:b/>
          <w:bCs/>
          <w:iCs/>
          <w:sz w:val="24"/>
          <w:szCs w:val="24"/>
        </w:rPr>
        <w:t>.</w:t>
      </w:r>
    </w:p>
    <w:p w14:paraId="3BBE0FB4" w14:textId="77777777" w:rsidR="004F122B" w:rsidRDefault="004F122B" w:rsidP="004F122B">
      <w:pPr>
        <w:shd w:val="clear" w:color="auto" w:fill="FFFFFF"/>
        <w:spacing w:after="0" w:line="240" w:lineRule="auto"/>
        <w:jc w:val="center"/>
        <w:rPr>
          <w:rFonts w:ascii="Times New Roman" w:hAnsi="Times New Roman"/>
          <w:color w:val="000000"/>
        </w:rPr>
      </w:pPr>
      <w:r w:rsidRPr="001E21DF">
        <w:rPr>
          <w:rFonts w:ascii="Times New Roman" w:hAnsi="Times New Roman"/>
          <w:lang w:val="ga-IE"/>
        </w:rPr>
        <w:t xml:space="preserve">Šaltinis: </w:t>
      </w:r>
      <w:r w:rsidRPr="001E21DF">
        <w:rPr>
          <w:rFonts w:ascii="Times New Roman" w:hAnsi="Times New Roman"/>
          <w:color w:val="000000"/>
        </w:rPr>
        <w:t>Higienos institut</w:t>
      </w:r>
      <w:r>
        <w:rPr>
          <w:rFonts w:ascii="Times New Roman" w:hAnsi="Times New Roman"/>
          <w:color w:val="000000"/>
        </w:rPr>
        <w:t>o Visuomenės sveikatos stebėsenos informacinė sistema</w:t>
      </w:r>
    </w:p>
    <w:p w14:paraId="02685488" w14:textId="77777777" w:rsidR="004F122B" w:rsidRPr="00187303" w:rsidRDefault="004F122B" w:rsidP="00DE2EFC">
      <w:pPr>
        <w:shd w:val="clear" w:color="auto" w:fill="FFFFFF"/>
        <w:spacing w:after="0" w:line="240" w:lineRule="auto"/>
        <w:jc w:val="both"/>
        <w:rPr>
          <w:rFonts w:ascii="Times New Roman" w:hAnsi="Times New Roman"/>
          <w:sz w:val="24"/>
          <w:szCs w:val="24"/>
        </w:rPr>
      </w:pPr>
    </w:p>
    <w:p w14:paraId="18CB12DF" w14:textId="3EBB1E58" w:rsidR="007B6635" w:rsidRPr="003A53EF" w:rsidRDefault="007B6635" w:rsidP="003A53EF">
      <w:pPr>
        <w:shd w:val="clear" w:color="auto" w:fill="FFFFFF"/>
        <w:spacing w:after="0" w:line="360" w:lineRule="auto"/>
        <w:ind w:left="-284" w:firstLine="284"/>
        <w:jc w:val="both"/>
        <w:rPr>
          <w:rFonts w:ascii="Times New Roman" w:hAnsi="Times New Roman"/>
          <w:color w:val="FF0000"/>
          <w:sz w:val="24"/>
          <w:szCs w:val="24"/>
        </w:rPr>
      </w:pPr>
      <w:r w:rsidRPr="00BA19AB">
        <w:rPr>
          <w:rFonts w:ascii="Times New Roman" w:hAnsi="Times New Roman"/>
          <w:sz w:val="24"/>
          <w:szCs w:val="24"/>
        </w:rPr>
        <w:t>Pasvalio r. sav., bandymų žudytis (X60-X84, X66-X84) skaičiaus rodiklis nuo 2015 iki 20</w:t>
      </w:r>
      <w:r w:rsidR="00256739">
        <w:rPr>
          <w:rFonts w:ascii="Times New Roman" w:hAnsi="Times New Roman"/>
          <w:sz w:val="24"/>
          <w:szCs w:val="24"/>
        </w:rPr>
        <w:t>18</w:t>
      </w:r>
      <w:r w:rsidRPr="00BA19AB">
        <w:rPr>
          <w:rFonts w:ascii="Times New Roman" w:hAnsi="Times New Roman"/>
          <w:sz w:val="24"/>
          <w:szCs w:val="24"/>
        </w:rPr>
        <w:t xml:space="preserve"> metų buvo aukštesnis nei Lietuvos. </w:t>
      </w:r>
      <w:r w:rsidR="00256739">
        <w:rPr>
          <w:rFonts w:ascii="Times New Roman" w:hAnsi="Times New Roman"/>
          <w:sz w:val="24"/>
          <w:szCs w:val="24"/>
        </w:rPr>
        <w:t xml:space="preserve">2019 metais nežymiai sumažėjo ir </w:t>
      </w:r>
      <w:r w:rsidRPr="00BA19AB">
        <w:rPr>
          <w:rFonts w:ascii="Times New Roman" w:hAnsi="Times New Roman"/>
          <w:sz w:val="24"/>
          <w:szCs w:val="24"/>
        </w:rPr>
        <w:t>20</w:t>
      </w:r>
      <w:r>
        <w:rPr>
          <w:rFonts w:ascii="Times New Roman" w:hAnsi="Times New Roman"/>
          <w:sz w:val="24"/>
          <w:szCs w:val="24"/>
        </w:rPr>
        <w:t>20</w:t>
      </w:r>
      <w:r w:rsidRPr="00BA19AB">
        <w:rPr>
          <w:rFonts w:ascii="Times New Roman" w:hAnsi="Times New Roman"/>
          <w:sz w:val="24"/>
          <w:szCs w:val="24"/>
        </w:rPr>
        <w:t xml:space="preserve"> m. </w:t>
      </w:r>
      <w:r>
        <w:rPr>
          <w:rFonts w:ascii="Times New Roman" w:hAnsi="Times New Roman"/>
          <w:sz w:val="24"/>
          <w:szCs w:val="24"/>
        </w:rPr>
        <w:t xml:space="preserve">rodiklis </w:t>
      </w:r>
      <w:r w:rsidR="00256739">
        <w:rPr>
          <w:rFonts w:ascii="Times New Roman" w:hAnsi="Times New Roman"/>
          <w:sz w:val="24"/>
          <w:szCs w:val="24"/>
        </w:rPr>
        <w:t>beveik du kartus viršijo Lietuvos vidurkį</w:t>
      </w:r>
      <w:del w:id="42" w:author="„Windows“ vartotojas" w:date="2021-12-09T09:55:00Z">
        <w:r w:rsidR="00256739" w:rsidDel="00C310F4">
          <w:rPr>
            <w:rFonts w:ascii="Times New Roman" w:hAnsi="Times New Roman"/>
            <w:sz w:val="24"/>
            <w:szCs w:val="24"/>
          </w:rPr>
          <w:delText>,</w:delText>
        </w:r>
      </w:del>
      <w:r w:rsidR="00256739">
        <w:rPr>
          <w:rFonts w:ascii="Times New Roman" w:hAnsi="Times New Roman"/>
          <w:sz w:val="24"/>
          <w:szCs w:val="24"/>
        </w:rPr>
        <w:t xml:space="preserve"> </w:t>
      </w:r>
      <w:r w:rsidRPr="00BA19AB">
        <w:rPr>
          <w:rFonts w:ascii="Times New Roman" w:hAnsi="Times New Roman"/>
          <w:sz w:val="24"/>
          <w:szCs w:val="24"/>
        </w:rPr>
        <w:t xml:space="preserve"> </w:t>
      </w:r>
      <w:r w:rsidR="00256739">
        <w:rPr>
          <w:rFonts w:ascii="Times New Roman" w:hAnsi="Times New Roman"/>
          <w:sz w:val="24"/>
          <w:szCs w:val="24"/>
        </w:rPr>
        <w:t>(</w:t>
      </w:r>
      <w:r>
        <w:rPr>
          <w:rFonts w:ascii="Times New Roman" w:hAnsi="Times New Roman"/>
          <w:sz w:val="24"/>
          <w:szCs w:val="24"/>
        </w:rPr>
        <w:t>62,0</w:t>
      </w:r>
      <w:r w:rsidRPr="00BA19AB">
        <w:rPr>
          <w:rFonts w:ascii="Times New Roman" w:hAnsi="Times New Roman"/>
          <w:sz w:val="24"/>
          <w:szCs w:val="24"/>
        </w:rPr>
        <w:t>/100 000 gyv.</w:t>
      </w:r>
      <w:r w:rsidR="00256739">
        <w:rPr>
          <w:rFonts w:ascii="Times New Roman" w:hAnsi="Times New Roman"/>
          <w:sz w:val="24"/>
          <w:szCs w:val="24"/>
        </w:rPr>
        <w:t xml:space="preserve">). Iš viso Pasvalyje 2020 metais bandė žudytis 14 gyventojų. 8 pav. </w:t>
      </w:r>
    </w:p>
    <w:p w14:paraId="22565BDE" w14:textId="3831AAF2" w:rsidR="0078292A" w:rsidRDefault="00BC764D" w:rsidP="00BC764D">
      <w:pPr>
        <w:rPr>
          <w:i/>
          <w:sz w:val="24"/>
          <w:szCs w:val="24"/>
        </w:rPr>
      </w:pPr>
      <w:r>
        <w:rPr>
          <w:i/>
          <w:sz w:val="24"/>
          <w:szCs w:val="24"/>
        </w:rPr>
        <w:t xml:space="preserve">        </w:t>
      </w:r>
      <w:r w:rsidR="005F7B3E">
        <w:rPr>
          <w:noProof/>
        </w:rPr>
        <w:drawing>
          <wp:inline distT="0" distB="0" distL="0" distR="0" wp14:anchorId="29243FFB" wp14:editId="1AB3F02B">
            <wp:extent cx="5323205" cy="2009775"/>
            <wp:effectExtent l="0" t="0" r="10795" b="9525"/>
            <wp:docPr id="22" name="Diagrama 22">
              <a:extLst xmlns:a="http://schemas.openxmlformats.org/drawingml/2006/main">
                <a:ext uri="{FF2B5EF4-FFF2-40B4-BE49-F238E27FC236}">
                  <a16:creationId xmlns:a16="http://schemas.microsoft.com/office/drawing/2014/main" id="{193F4BA1-6F9E-4D42-B2C9-28FE53F99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466B0CB" w14:textId="10CAB6DF" w:rsidR="00256739" w:rsidRDefault="00256739" w:rsidP="00256739">
      <w:pPr>
        <w:shd w:val="clear" w:color="auto" w:fill="FFFFFF"/>
        <w:spacing w:after="0" w:line="240" w:lineRule="auto"/>
        <w:jc w:val="center"/>
        <w:rPr>
          <w:rFonts w:ascii="Times New Roman" w:hAnsi="Times New Roman"/>
          <w:b/>
          <w:sz w:val="24"/>
          <w:szCs w:val="24"/>
        </w:rPr>
      </w:pPr>
      <w:r w:rsidRPr="00120650">
        <w:rPr>
          <w:rFonts w:ascii="Times New Roman" w:hAnsi="Times New Roman"/>
          <w:b/>
          <w:sz w:val="24"/>
          <w:szCs w:val="24"/>
        </w:rPr>
        <w:t xml:space="preserve">8 pav. Bandymų žudytis skaičiaus rodiklis </w:t>
      </w:r>
      <w:r>
        <w:rPr>
          <w:rFonts w:ascii="Times New Roman" w:hAnsi="Times New Roman"/>
          <w:b/>
          <w:sz w:val="24"/>
          <w:szCs w:val="24"/>
        </w:rPr>
        <w:t>(</w:t>
      </w:r>
      <w:r w:rsidRPr="00120650">
        <w:rPr>
          <w:rFonts w:ascii="Times New Roman" w:hAnsi="Times New Roman"/>
          <w:b/>
          <w:sz w:val="24"/>
          <w:szCs w:val="24"/>
        </w:rPr>
        <w:t>X60-X64, X66-X84) Pasvalio</w:t>
      </w:r>
      <w:r>
        <w:rPr>
          <w:rFonts w:ascii="Times New Roman" w:hAnsi="Times New Roman"/>
          <w:b/>
          <w:sz w:val="24"/>
          <w:szCs w:val="24"/>
        </w:rPr>
        <w:t xml:space="preserve"> r. sav., ir Lietuvoje 2014–2020</w:t>
      </w:r>
      <w:r w:rsidRPr="00120650">
        <w:rPr>
          <w:rFonts w:ascii="Times New Roman" w:hAnsi="Times New Roman"/>
          <w:b/>
          <w:sz w:val="24"/>
          <w:szCs w:val="24"/>
        </w:rPr>
        <w:t xml:space="preserve"> m. 100 000-ių gyventojų</w:t>
      </w:r>
      <w:r w:rsidR="003F045B">
        <w:rPr>
          <w:rFonts w:ascii="Times New Roman" w:hAnsi="Times New Roman"/>
          <w:b/>
          <w:sz w:val="24"/>
          <w:szCs w:val="24"/>
        </w:rPr>
        <w:t>.</w:t>
      </w:r>
    </w:p>
    <w:p w14:paraId="35FC6A4A" w14:textId="7F4EEB32" w:rsidR="00256739" w:rsidRDefault="00256739" w:rsidP="00256739">
      <w:pPr>
        <w:shd w:val="clear" w:color="auto" w:fill="FFFFFF"/>
        <w:spacing w:after="0" w:line="240" w:lineRule="auto"/>
        <w:rPr>
          <w:rFonts w:ascii="Times New Roman" w:hAnsi="Times New Roman"/>
        </w:rPr>
      </w:pPr>
      <w:r>
        <w:rPr>
          <w:rFonts w:ascii="Times New Roman" w:hAnsi="Times New Roman"/>
        </w:rPr>
        <w:t xml:space="preserve">                       </w:t>
      </w: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11A1E610" w14:textId="77777777" w:rsidR="00F174B0" w:rsidRPr="00D14F11" w:rsidRDefault="00F174B0" w:rsidP="00256739">
      <w:pPr>
        <w:shd w:val="clear" w:color="auto" w:fill="FFFFFF"/>
        <w:spacing w:after="0" w:line="240" w:lineRule="auto"/>
        <w:rPr>
          <w:rFonts w:ascii="Times New Roman" w:hAnsi="Times New Roman"/>
        </w:rPr>
      </w:pPr>
    </w:p>
    <w:p w14:paraId="6702FC3F" w14:textId="77777777" w:rsidR="004F122B" w:rsidRDefault="004F122B" w:rsidP="006215C2">
      <w:pPr>
        <w:shd w:val="clear" w:color="auto" w:fill="FFFFFF"/>
        <w:spacing w:after="0" w:line="240" w:lineRule="auto"/>
        <w:rPr>
          <w:rFonts w:ascii="Times New Roman" w:hAnsi="Times New Roman"/>
          <w:color w:val="000000"/>
        </w:rPr>
      </w:pPr>
    </w:p>
    <w:p w14:paraId="2F731B2C" w14:textId="562C30A4" w:rsidR="004D433A" w:rsidRPr="00F174B0" w:rsidRDefault="00F174B0" w:rsidP="00F174B0">
      <w:pPr>
        <w:pStyle w:val="Sraopastraipa"/>
        <w:numPr>
          <w:ilvl w:val="0"/>
          <w:numId w:val="10"/>
        </w:numPr>
        <w:spacing w:line="240" w:lineRule="auto"/>
        <w:jc w:val="center"/>
        <w:rPr>
          <w:rFonts w:asciiTheme="majorBidi" w:hAnsiTheme="majorBidi" w:cstheme="majorBidi"/>
          <w:b/>
          <w:bCs/>
          <w:sz w:val="24"/>
          <w:szCs w:val="24"/>
          <w:lang w:val="ga-IE"/>
        </w:rPr>
      </w:pPr>
      <w:r w:rsidRPr="00F174B0">
        <w:rPr>
          <w:rFonts w:asciiTheme="majorBidi" w:hAnsiTheme="majorBidi" w:cstheme="majorBidi"/>
          <w:b/>
          <w:bCs/>
          <w:sz w:val="24"/>
          <w:szCs w:val="24"/>
        </w:rPr>
        <w:t xml:space="preserve">MIRTINGUMAS NUO ALKOHOLIO SĄLYGOTŲ PRIEŽASČIŲ 100 000 </w:t>
      </w:r>
      <w:r w:rsidR="003F045B">
        <w:rPr>
          <w:rFonts w:asciiTheme="majorBidi" w:hAnsiTheme="majorBidi" w:cstheme="majorBidi"/>
          <w:b/>
          <w:bCs/>
          <w:sz w:val="24"/>
          <w:szCs w:val="24"/>
        </w:rPr>
        <w:t>GYV</w:t>
      </w:r>
      <w:r>
        <w:rPr>
          <w:rFonts w:asciiTheme="majorBidi" w:hAnsiTheme="majorBidi" w:cstheme="majorBidi"/>
          <w:b/>
          <w:bCs/>
          <w:sz w:val="24"/>
          <w:szCs w:val="24"/>
        </w:rPr>
        <w:t>.</w:t>
      </w:r>
    </w:p>
    <w:p w14:paraId="3243D381" w14:textId="7168F273" w:rsidR="004D433A" w:rsidRPr="006215C2" w:rsidRDefault="006215C2" w:rsidP="003A53EF">
      <w:pPr>
        <w:spacing w:line="360" w:lineRule="auto"/>
        <w:jc w:val="both"/>
        <w:rPr>
          <w:rFonts w:ascii="Times New Roman" w:hAnsi="Times New Roman"/>
          <w:i/>
          <w:sz w:val="24"/>
          <w:szCs w:val="24"/>
        </w:rPr>
      </w:pPr>
      <w:r>
        <w:rPr>
          <w:rFonts w:ascii="Times New Roman" w:hAnsi="Times New Roman"/>
          <w:sz w:val="24"/>
          <w:szCs w:val="24"/>
        </w:rPr>
        <w:t xml:space="preserve">      </w:t>
      </w:r>
      <w:r w:rsidR="0082320F" w:rsidRPr="006215C2">
        <w:rPr>
          <w:rFonts w:ascii="Times New Roman" w:hAnsi="Times New Roman"/>
          <w:sz w:val="24"/>
          <w:szCs w:val="24"/>
        </w:rPr>
        <w:t xml:space="preserve">Alkoholio vartojimas sukelia sunkias socialines pasekmes bei sveikatos sutrikimus, kurie gali baigtis ir mirtimi. Tai skrandžio, kepenų bei kasos ligos, atsitiktiniai ir tyčiniai apsinuodijimai, vaisiaus ir naujagimio patologijos, psichikos ir elgesio sutrikimai, </w:t>
      </w:r>
      <w:r w:rsidR="0082320F" w:rsidRPr="000E1EF6">
        <w:rPr>
          <w:rFonts w:ascii="Times New Roman" w:hAnsi="Times New Roman"/>
          <w:sz w:val="24"/>
          <w:szCs w:val="24"/>
          <w:lang w:val="ga-IE"/>
        </w:rPr>
        <w:t>epilepsiniai sindromai, polineuropatijos, miopatijos ir</w:t>
      </w:r>
      <w:r w:rsidR="0082320F" w:rsidRPr="006215C2">
        <w:rPr>
          <w:rFonts w:ascii="Times New Roman" w:hAnsi="Times New Roman"/>
          <w:sz w:val="24"/>
          <w:szCs w:val="24"/>
        </w:rPr>
        <w:t xml:space="preserve"> kt. </w:t>
      </w:r>
      <w:r w:rsidRPr="006215C2">
        <w:rPr>
          <w:rFonts w:ascii="Times New Roman" w:hAnsi="Times New Roman"/>
          <w:sz w:val="24"/>
          <w:szCs w:val="24"/>
        </w:rPr>
        <w:t>M</w:t>
      </w:r>
      <w:r w:rsidR="0082320F" w:rsidRPr="006215C2">
        <w:rPr>
          <w:rFonts w:ascii="Times New Roman" w:hAnsi="Times New Roman"/>
          <w:sz w:val="24"/>
          <w:szCs w:val="24"/>
        </w:rPr>
        <w:t>irtingumo rodiklis dėl priežasčių, susijusių su alkoholio vartojimu, buvo didesnis rytinėje ir pietrytinėje Lietuvos dalyje (</w:t>
      </w:r>
      <w:r w:rsidR="003E0876">
        <w:rPr>
          <w:rFonts w:ascii="Times New Roman" w:hAnsi="Times New Roman"/>
          <w:sz w:val="24"/>
          <w:szCs w:val="24"/>
        </w:rPr>
        <w:t>10</w:t>
      </w:r>
      <w:r w:rsidR="0082320F" w:rsidRPr="006215C2">
        <w:rPr>
          <w:rFonts w:ascii="Times New Roman" w:hAnsi="Times New Roman"/>
          <w:sz w:val="24"/>
          <w:szCs w:val="24"/>
        </w:rPr>
        <w:t xml:space="preserve"> pav.). Iš viso pastaraisiais metais Lietuvoje dėl alkoholio vartojimo mirė </w:t>
      </w:r>
      <w:r w:rsidRPr="006215C2">
        <w:rPr>
          <w:rFonts w:ascii="Times New Roman" w:hAnsi="Times New Roman"/>
          <w:sz w:val="24"/>
          <w:szCs w:val="24"/>
        </w:rPr>
        <w:t>608</w:t>
      </w:r>
      <w:r w:rsidR="0082320F" w:rsidRPr="006215C2">
        <w:rPr>
          <w:rFonts w:ascii="Times New Roman" w:hAnsi="Times New Roman"/>
          <w:sz w:val="24"/>
          <w:szCs w:val="24"/>
        </w:rPr>
        <w:t xml:space="preserve"> asmenys, t. y. </w:t>
      </w:r>
      <w:r w:rsidRPr="006215C2">
        <w:rPr>
          <w:rFonts w:ascii="Times New Roman" w:hAnsi="Times New Roman"/>
          <w:sz w:val="24"/>
          <w:szCs w:val="24"/>
        </w:rPr>
        <w:t>74</w:t>
      </w:r>
      <w:r w:rsidR="0082320F" w:rsidRPr="006215C2">
        <w:rPr>
          <w:rFonts w:ascii="Times New Roman" w:hAnsi="Times New Roman"/>
          <w:sz w:val="24"/>
          <w:szCs w:val="24"/>
        </w:rPr>
        <w:t xml:space="preserve"> asmenimis daugiau nei 201</w:t>
      </w:r>
      <w:r w:rsidRPr="006215C2">
        <w:rPr>
          <w:rFonts w:ascii="Times New Roman" w:hAnsi="Times New Roman"/>
          <w:sz w:val="24"/>
          <w:szCs w:val="24"/>
        </w:rPr>
        <w:t>9</w:t>
      </w:r>
      <w:r w:rsidR="0082320F" w:rsidRPr="006215C2">
        <w:rPr>
          <w:rFonts w:ascii="Times New Roman" w:hAnsi="Times New Roman"/>
          <w:sz w:val="24"/>
          <w:szCs w:val="24"/>
        </w:rPr>
        <w:t xml:space="preserve"> m. (mirtingumo rodiklis – </w:t>
      </w:r>
      <w:r w:rsidRPr="006215C2">
        <w:rPr>
          <w:rFonts w:ascii="Times New Roman" w:hAnsi="Times New Roman"/>
          <w:sz w:val="24"/>
          <w:szCs w:val="24"/>
        </w:rPr>
        <w:t>21,8</w:t>
      </w:r>
      <w:r w:rsidR="0082320F" w:rsidRPr="006215C2">
        <w:rPr>
          <w:rFonts w:ascii="Times New Roman" w:hAnsi="Times New Roman"/>
          <w:sz w:val="24"/>
          <w:szCs w:val="24"/>
        </w:rPr>
        <w:t>/100 000 gyv. ). Taip pat pastebima, kad 20</w:t>
      </w:r>
      <w:r w:rsidRPr="006215C2">
        <w:rPr>
          <w:rFonts w:ascii="Times New Roman" w:hAnsi="Times New Roman"/>
          <w:sz w:val="24"/>
          <w:szCs w:val="24"/>
        </w:rPr>
        <w:t>20</w:t>
      </w:r>
      <w:r w:rsidR="0082320F" w:rsidRPr="006215C2">
        <w:rPr>
          <w:rFonts w:ascii="Times New Roman" w:hAnsi="Times New Roman"/>
          <w:sz w:val="24"/>
          <w:szCs w:val="24"/>
        </w:rPr>
        <w:t xml:space="preserve"> m. </w:t>
      </w:r>
      <w:r w:rsidRPr="006215C2">
        <w:rPr>
          <w:rFonts w:ascii="Times New Roman" w:hAnsi="Times New Roman"/>
          <w:sz w:val="24"/>
          <w:szCs w:val="24"/>
        </w:rPr>
        <w:t xml:space="preserve">buvo tik viena Pagėgių r. sav., kurioje nebuvo nei vieno mirties atvejo nuo alkoholio sąlygotų priežasčių. </w:t>
      </w:r>
    </w:p>
    <w:p w14:paraId="6F15B76E" w14:textId="56B4EA6B" w:rsidR="002D49F7" w:rsidRDefault="006215C2" w:rsidP="006215C2">
      <w:pPr>
        <w:jc w:val="center"/>
        <w:rPr>
          <w:i/>
          <w:sz w:val="24"/>
          <w:szCs w:val="24"/>
        </w:rPr>
      </w:pPr>
      <w:r>
        <w:rPr>
          <w:i/>
          <w:noProof/>
          <w:sz w:val="24"/>
          <w:szCs w:val="24"/>
        </w:rPr>
        <w:drawing>
          <wp:inline distT="0" distB="0" distL="0" distR="0" wp14:anchorId="158F18F4" wp14:editId="6FAE1916">
            <wp:extent cx="5917947" cy="2714625"/>
            <wp:effectExtent l="0" t="0" r="698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4799" cy="2745291"/>
                    </a:xfrm>
                    <a:prstGeom prst="rect">
                      <a:avLst/>
                    </a:prstGeom>
                    <a:noFill/>
                    <a:ln>
                      <a:noFill/>
                    </a:ln>
                  </pic:spPr>
                </pic:pic>
              </a:graphicData>
            </a:graphic>
          </wp:inline>
        </w:drawing>
      </w:r>
    </w:p>
    <w:p w14:paraId="0097F219" w14:textId="77777777" w:rsidR="000E1EF6" w:rsidRDefault="00F174B0" w:rsidP="00B66EDB">
      <w:pPr>
        <w:shd w:val="clear" w:color="auto" w:fill="FFFFFF"/>
        <w:spacing w:after="0" w:line="240" w:lineRule="auto"/>
        <w:jc w:val="center"/>
        <w:rPr>
          <w:rFonts w:ascii="Times New Roman" w:hAnsi="Times New Roman"/>
          <w:b/>
          <w:bCs/>
          <w:iCs/>
          <w:sz w:val="24"/>
          <w:szCs w:val="24"/>
        </w:rPr>
      </w:pPr>
      <w:r w:rsidRPr="00F174B0">
        <w:rPr>
          <w:rFonts w:ascii="Times New Roman" w:hAnsi="Times New Roman"/>
          <w:b/>
          <w:bCs/>
          <w:iCs/>
          <w:sz w:val="24"/>
          <w:szCs w:val="24"/>
        </w:rPr>
        <w:t xml:space="preserve">10 pav. </w:t>
      </w:r>
      <w:r w:rsidR="006215C2" w:rsidRPr="00F174B0">
        <w:rPr>
          <w:rFonts w:ascii="Times New Roman" w:hAnsi="Times New Roman"/>
          <w:b/>
          <w:bCs/>
          <w:iCs/>
          <w:sz w:val="24"/>
          <w:szCs w:val="24"/>
        </w:rPr>
        <w:t>Mirtingumas nuo alkoholio sąlygotų priežasčių Lietuvos</w:t>
      </w:r>
    </w:p>
    <w:p w14:paraId="117508DA" w14:textId="77777777" w:rsidR="000E1EF6" w:rsidRPr="00F174B0" w:rsidRDefault="006215C2" w:rsidP="000E1EF6">
      <w:pPr>
        <w:shd w:val="clear" w:color="auto" w:fill="FFFFFF"/>
        <w:spacing w:after="0" w:line="240" w:lineRule="auto"/>
        <w:jc w:val="center"/>
        <w:rPr>
          <w:rFonts w:ascii="Times New Roman" w:hAnsi="Times New Roman"/>
          <w:b/>
          <w:bCs/>
          <w:iCs/>
          <w:sz w:val="24"/>
          <w:szCs w:val="24"/>
        </w:rPr>
      </w:pPr>
      <w:r w:rsidRPr="00F174B0">
        <w:rPr>
          <w:rFonts w:ascii="Times New Roman" w:hAnsi="Times New Roman"/>
          <w:b/>
          <w:bCs/>
          <w:iCs/>
          <w:sz w:val="24"/>
          <w:szCs w:val="24"/>
        </w:rPr>
        <w:t xml:space="preserve"> savivaldybėse 2020 m.</w:t>
      </w:r>
      <w:r w:rsidR="00781A5C" w:rsidRPr="00F174B0">
        <w:rPr>
          <w:rFonts w:ascii="Times New Roman" w:hAnsi="Times New Roman"/>
          <w:b/>
          <w:bCs/>
          <w:iCs/>
          <w:sz w:val="24"/>
          <w:szCs w:val="24"/>
        </w:rPr>
        <w:t xml:space="preserve"> </w:t>
      </w:r>
      <w:r w:rsidR="000E1EF6" w:rsidRPr="00F174B0">
        <w:rPr>
          <w:rFonts w:ascii="Times New Roman" w:hAnsi="Times New Roman"/>
          <w:b/>
          <w:bCs/>
          <w:iCs/>
          <w:sz w:val="24"/>
          <w:szCs w:val="24"/>
        </w:rPr>
        <w:t>100 000-ių gyventojų</w:t>
      </w:r>
      <w:r w:rsidR="000E1EF6">
        <w:rPr>
          <w:rFonts w:ascii="Times New Roman" w:hAnsi="Times New Roman"/>
          <w:b/>
          <w:bCs/>
          <w:iCs/>
          <w:sz w:val="24"/>
          <w:szCs w:val="24"/>
        </w:rPr>
        <w:t>.</w:t>
      </w:r>
    </w:p>
    <w:p w14:paraId="7BE63D9F" w14:textId="09332369" w:rsidR="000E1EF6" w:rsidRPr="003A53EF" w:rsidRDefault="000E1EF6" w:rsidP="003A53EF">
      <w:pPr>
        <w:shd w:val="clear" w:color="auto" w:fill="FFFFFF"/>
        <w:spacing w:after="0" w:line="240" w:lineRule="auto"/>
        <w:rPr>
          <w:rFonts w:ascii="Times New Roman" w:hAnsi="Times New Roman"/>
        </w:rPr>
      </w:pPr>
      <w:r>
        <w:rPr>
          <w:rFonts w:ascii="Times New Roman" w:hAnsi="Times New Roman"/>
          <w:b/>
          <w:bCs/>
          <w:iCs/>
          <w:sz w:val="24"/>
          <w:szCs w:val="24"/>
        </w:rPr>
        <w:t xml:space="preserve">                     </w:t>
      </w:r>
      <w:r w:rsidR="006215C2" w:rsidRPr="00EF5CF0">
        <w:rPr>
          <w:rFonts w:ascii="Times New Roman" w:hAnsi="Times New Roman"/>
          <w:lang w:val="ga-IE"/>
        </w:rPr>
        <w:t xml:space="preserve">Šaltinis: Higienos instituto </w:t>
      </w:r>
      <w:r w:rsidR="006215C2">
        <w:rPr>
          <w:rFonts w:ascii="Times New Roman" w:hAnsi="Times New Roman"/>
        </w:rPr>
        <w:t>Visuomenės sveikatos stebėsenos informacinė sistema</w:t>
      </w:r>
    </w:p>
    <w:p w14:paraId="1FF46EDE" w14:textId="573A0CF6" w:rsidR="00CD17A9" w:rsidRPr="003F045B" w:rsidRDefault="003A53EF" w:rsidP="00CD17A9">
      <w:pPr>
        <w:spacing w:line="360" w:lineRule="auto"/>
        <w:ind w:right="400"/>
        <w:jc w:val="both"/>
        <w:rPr>
          <w:rFonts w:ascii="Times New Roman" w:hAnsi="Times New Roman"/>
          <w:iCs/>
          <w:sz w:val="24"/>
          <w:szCs w:val="24"/>
        </w:rPr>
      </w:pPr>
      <w:r>
        <w:rPr>
          <w:rFonts w:ascii="Times New Roman" w:hAnsi="Times New Roman"/>
          <w:iCs/>
          <w:sz w:val="24"/>
          <w:szCs w:val="24"/>
        </w:rPr>
        <w:t xml:space="preserve">      </w:t>
      </w:r>
      <w:r w:rsidR="00EF0739">
        <w:rPr>
          <w:rFonts w:ascii="Times New Roman" w:hAnsi="Times New Roman"/>
          <w:iCs/>
          <w:sz w:val="24"/>
          <w:szCs w:val="24"/>
        </w:rPr>
        <w:t xml:space="preserve"> </w:t>
      </w:r>
      <w:r w:rsidR="006215C2" w:rsidRPr="003F045B">
        <w:rPr>
          <w:rFonts w:ascii="Times New Roman" w:hAnsi="Times New Roman"/>
          <w:iCs/>
          <w:sz w:val="24"/>
          <w:szCs w:val="24"/>
        </w:rPr>
        <w:t xml:space="preserve">2020 metais Pasvalio r. sav. </w:t>
      </w:r>
      <w:r w:rsidR="00CD17A9" w:rsidRPr="003F045B">
        <w:rPr>
          <w:rFonts w:ascii="Times New Roman" w:hAnsi="Times New Roman"/>
          <w:iCs/>
          <w:sz w:val="24"/>
          <w:szCs w:val="24"/>
        </w:rPr>
        <w:t>n</w:t>
      </w:r>
      <w:r w:rsidR="006215C2" w:rsidRPr="003F045B">
        <w:rPr>
          <w:rFonts w:ascii="Times New Roman" w:hAnsi="Times New Roman"/>
          <w:iCs/>
          <w:sz w:val="24"/>
          <w:szCs w:val="24"/>
        </w:rPr>
        <w:t>uo alkoholio sąlygotų priežasčių mirė 11 asmenų</w:t>
      </w:r>
      <w:r w:rsidR="00CD17A9" w:rsidRPr="003F045B">
        <w:rPr>
          <w:rFonts w:ascii="Times New Roman" w:hAnsi="Times New Roman"/>
          <w:iCs/>
          <w:sz w:val="24"/>
          <w:szCs w:val="24"/>
        </w:rPr>
        <w:t xml:space="preserve"> (48,7/100 000 gyv.). 7 gyventojais daugiau nei 2019 metais. Iš viso Pasvalio rajone per 2010–2020 m. mirė </w:t>
      </w:r>
      <w:r w:rsidR="00781A5C" w:rsidRPr="003F045B">
        <w:rPr>
          <w:rFonts w:ascii="Times New Roman" w:hAnsi="Times New Roman"/>
          <w:iCs/>
          <w:sz w:val="24"/>
          <w:szCs w:val="24"/>
        </w:rPr>
        <w:t>107</w:t>
      </w:r>
      <w:r w:rsidR="00CD17A9" w:rsidRPr="003F045B">
        <w:rPr>
          <w:rFonts w:ascii="Times New Roman" w:hAnsi="Times New Roman"/>
          <w:iCs/>
          <w:sz w:val="24"/>
          <w:szCs w:val="24"/>
        </w:rPr>
        <w:t xml:space="preserve"> asmenys.</w:t>
      </w:r>
    </w:p>
    <w:p w14:paraId="65EE6B37" w14:textId="294A5A6C" w:rsidR="00781A5C" w:rsidRPr="004E4DE0" w:rsidRDefault="00781A5C" w:rsidP="00781A5C">
      <w:pPr>
        <w:spacing w:line="360" w:lineRule="auto"/>
        <w:ind w:right="400"/>
        <w:jc w:val="center"/>
        <w:rPr>
          <w:rFonts w:ascii="Times New Roman" w:hAnsi="Times New Roman"/>
          <w:b/>
          <w:sz w:val="24"/>
          <w:szCs w:val="24"/>
        </w:rPr>
      </w:pPr>
      <w:r>
        <w:rPr>
          <w:noProof/>
        </w:rPr>
        <w:drawing>
          <wp:inline distT="0" distB="0" distL="0" distR="0" wp14:anchorId="247BABF1" wp14:editId="448CB7CA">
            <wp:extent cx="5267325" cy="2419350"/>
            <wp:effectExtent l="0" t="0" r="9525" b="0"/>
            <wp:docPr id="19" name="Diagrama 19">
              <a:extLst xmlns:a="http://schemas.openxmlformats.org/drawingml/2006/main">
                <a:ext uri="{FF2B5EF4-FFF2-40B4-BE49-F238E27FC236}">
                  <a16:creationId xmlns:a16="http://schemas.microsoft.com/office/drawing/2014/main" id="{A2BD6BDF-67DE-4F8C-B059-3B7FAA5BB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CEBA234" w14:textId="77777777" w:rsidR="003F045B" w:rsidRDefault="003F045B" w:rsidP="00781A5C">
      <w:pPr>
        <w:shd w:val="clear" w:color="auto" w:fill="FFFFFF"/>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11 pav. </w:t>
      </w:r>
      <w:r w:rsidR="00781A5C" w:rsidRPr="00781A5C">
        <w:rPr>
          <w:rFonts w:ascii="Times New Roman" w:hAnsi="Times New Roman"/>
          <w:b/>
          <w:bCs/>
          <w:iCs/>
          <w:sz w:val="24"/>
          <w:szCs w:val="24"/>
        </w:rPr>
        <w:t xml:space="preserve">Mirtingumas nuo alkoholio sąlygotų priežasčių Pasvalio r. sav. ir Lietuvoje nuo </w:t>
      </w:r>
    </w:p>
    <w:p w14:paraId="643513C2" w14:textId="58BEF6A3" w:rsidR="00781A5C" w:rsidRPr="00781A5C" w:rsidRDefault="00781A5C" w:rsidP="00781A5C">
      <w:pPr>
        <w:shd w:val="clear" w:color="auto" w:fill="FFFFFF"/>
        <w:spacing w:after="0" w:line="240" w:lineRule="auto"/>
        <w:jc w:val="center"/>
        <w:rPr>
          <w:rFonts w:ascii="Times New Roman" w:hAnsi="Times New Roman"/>
          <w:b/>
          <w:bCs/>
          <w:iCs/>
          <w:sz w:val="24"/>
          <w:szCs w:val="24"/>
        </w:rPr>
      </w:pPr>
      <w:r w:rsidRPr="00781A5C">
        <w:rPr>
          <w:rFonts w:ascii="Times New Roman" w:hAnsi="Times New Roman"/>
          <w:b/>
          <w:bCs/>
          <w:iCs/>
          <w:sz w:val="24"/>
          <w:szCs w:val="24"/>
        </w:rPr>
        <w:t>2010–2020 m. 100 000-ių gyventojų</w:t>
      </w:r>
      <w:r w:rsidR="003F045B">
        <w:rPr>
          <w:rFonts w:ascii="Times New Roman" w:hAnsi="Times New Roman"/>
          <w:b/>
          <w:bCs/>
          <w:iCs/>
          <w:sz w:val="24"/>
          <w:szCs w:val="24"/>
        </w:rPr>
        <w:t>.</w:t>
      </w:r>
    </w:p>
    <w:p w14:paraId="6343F781" w14:textId="77777777" w:rsidR="00781A5C" w:rsidRPr="00D14F11" w:rsidRDefault="00781A5C" w:rsidP="00781A5C">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61EB2957" w14:textId="7F4DF264" w:rsidR="006215C2" w:rsidRDefault="006215C2" w:rsidP="006215C2">
      <w:pPr>
        <w:jc w:val="both"/>
        <w:rPr>
          <w:i/>
          <w:sz w:val="24"/>
          <w:szCs w:val="24"/>
        </w:rPr>
      </w:pPr>
    </w:p>
    <w:p w14:paraId="4B23E77F" w14:textId="19F7326A" w:rsidR="009152A1" w:rsidRDefault="00EF0739" w:rsidP="00151A81">
      <w:pPr>
        <w:shd w:val="clear" w:color="auto" w:fill="FFFFFF"/>
        <w:spacing w:line="360" w:lineRule="auto"/>
        <w:ind w:left="142" w:right="142" w:hanging="142"/>
        <w:jc w:val="both"/>
        <w:rPr>
          <w:rFonts w:ascii="Times New Roman" w:hAnsi="Times New Roman"/>
          <w:iCs/>
          <w:sz w:val="24"/>
          <w:szCs w:val="24"/>
        </w:rPr>
      </w:pPr>
      <w:r>
        <w:rPr>
          <w:rFonts w:ascii="Times New Roman" w:hAnsi="Times New Roman"/>
          <w:iCs/>
          <w:sz w:val="24"/>
          <w:szCs w:val="24"/>
        </w:rPr>
        <w:t xml:space="preserve">         </w:t>
      </w:r>
      <w:r w:rsidR="00781A5C" w:rsidRPr="009152A1">
        <w:rPr>
          <w:rFonts w:ascii="Times New Roman" w:hAnsi="Times New Roman"/>
          <w:iCs/>
          <w:sz w:val="24"/>
          <w:szCs w:val="24"/>
        </w:rPr>
        <w:t>Vertinant mirtingumą nuo alkoholio sąlygotų priežasčių pagal lytį</w:t>
      </w:r>
      <w:r w:rsidR="009152A1" w:rsidRPr="009152A1">
        <w:rPr>
          <w:rFonts w:ascii="Times New Roman" w:hAnsi="Times New Roman"/>
          <w:iCs/>
          <w:sz w:val="24"/>
          <w:szCs w:val="24"/>
        </w:rPr>
        <w:t xml:space="preserve">, 2020 metais Pasvalio rajone visi 11 mirusiųjų buvo vyrai. Stebint šį mirtingumo rodiklį nuo 2010 metų, matyti, kad vyrų mirtingumas išlieka žymiai aukštesnis nei moterų. Iš viso nuo alkoholio sąlygotų priežasčių nuo 2010 m. iki 2020 m. mirė 88 vyrai ir 19 moterų. </w:t>
      </w:r>
    </w:p>
    <w:p w14:paraId="447902FE" w14:textId="5A950727" w:rsidR="008C6762" w:rsidRPr="009152A1" w:rsidRDefault="008C6762" w:rsidP="008C6762">
      <w:pPr>
        <w:shd w:val="clear" w:color="auto" w:fill="FFFFFF"/>
        <w:ind w:left="142" w:right="142" w:hanging="142"/>
        <w:jc w:val="center"/>
        <w:rPr>
          <w:rFonts w:ascii="Times New Roman" w:hAnsi="Times New Roman"/>
          <w:iCs/>
          <w:sz w:val="24"/>
          <w:szCs w:val="24"/>
        </w:rPr>
      </w:pPr>
      <w:r>
        <w:rPr>
          <w:noProof/>
        </w:rPr>
        <w:drawing>
          <wp:inline distT="0" distB="0" distL="0" distR="0" wp14:anchorId="22404135" wp14:editId="393D0273">
            <wp:extent cx="5314950" cy="2447925"/>
            <wp:effectExtent l="0" t="0" r="0" b="9525"/>
            <wp:docPr id="25" name="Diagrama 25">
              <a:extLst xmlns:a="http://schemas.openxmlformats.org/drawingml/2006/main">
                <a:ext uri="{FF2B5EF4-FFF2-40B4-BE49-F238E27FC236}">
                  <a16:creationId xmlns:a16="http://schemas.microsoft.com/office/drawing/2014/main" id="{D6D356B8-4FBC-47D9-A1BB-B4857A55E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2D77068" w14:textId="5940C08B" w:rsidR="008C6762" w:rsidRPr="00781A5C" w:rsidRDefault="00E919B2" w:rsidP="008C6762">
      <w:pPr>
        <w:shd w:val="clear" w:color="auto" w:fill="FFFFFF"/>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12 pav. </w:t>
      </w:r>
      <w:r w:rsidR="008C6762" w:rsidRPr="00781A5C">
        <w:rPr>
          <w:rFonts w:ascii="Times New Roman" w:hAnsi="Times New Roman"/>
          <w:b/>
          <w:bCs/>
          <w:iCs/>
          <w:sz w:val="24"/>
          <w:szCs w:val="24"/>
        </w:rPr>
        <w:t xml:space="preserve">Mirtingumas nuo alkoholio sąlygotų priežasčių Pasvalio r. sav. </w:t>
      </w:r>
      <w:r w:rsidR="008C6762">
        <w:rPr>
          <w:rFonts w:ascii="Times New Roman" w:hAnsi="Times New Roman"/>
          <w:b/>
          <w:bCs/>
          <w:iCs/>
          <w:sz w:val="24"/>
          <w:szCs w:val="24"/>
        </w:rPr>
        <w:t>pagal lytį (abs.</w:t>
      </w:r>
      <w:r w:rsidR="00151A81">
        <w:rPr>
          <w:rFonts w:ascii="Times New Roman" w:hAnsi="Times New Roman"/>
          <w:b/>
          <w:bCs/>
          <w:iCs/>
          <w:sz w:val="24"/>
          <w:szCs w:val="24"/>
        </w:rPr>
        <w:t xml:space="preserve"> </w:t>
      </w:r>
      <w:r w:rsidR="008C6762">
        <w:rPr>
          <w:rFonts w:ascii="Times New Roman" w:hAnsi="Times New Roman"/>
          <w:b/>
          <w:bCs/>
          <w:iCs/>
          <w:sz w:val="24"/>
          <w:szCs w:val="24"/>
        </w:rPr>
        <w:t>sk.).</w:t>
      </w:r>
    </w:p>
    <w:p w14:paraId="4E003952" w14:textId="77777777" w:rsidR="008C6762" w:rsidRPr="00D14F11" w:rsidRDefault="008C6762" w:rsidP="008C6762">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0DE22239" w14:textId="0569116D" w:rsidR="009152A1" w:rsidRDefault="009152A1" w:rsidP="009152A1">
      <w:pPr>
        <w:shd w:val="clear" w:color="auto" w:fill="FFFFFF"/>
        <w:ind w:left="142" w:right="142" w:hanging="142"/>
        <w:jc w:val="both"/>
        <w:rPr>
          <w:rFonts w:ascii="Times New Roman" w:hAnsi="Times New Roman"/>
          <w:iCs/>
          <w:sz w:val="24"/>
          <w:szCs w:val="24"/>
        </w:rPr>
      </w:pPr>
    </w:p>
    <w:p w14:paraId="7B7AA306" w14:textId="0B57B255" w:rsidR="003F045B" w:rsidRDefault="001E3865" w:rsidP="00151A81">
      <w:pPr>
        <w:shd w:val="clear" w:color="auto" w:fill="FFFFFF"/>
        <w:spacing w:after="0" w:line="360" w:lineRule="auto"/>
        <w:jc w:val="both"/>
        <w:rPr>
          <w:rFonts w:ascii="Times New Roman" w:hAnsi="Times New Roman"/>
          <w:sz w:val="24"/>
          <w:szCs w:val="24"/>
        </w:rPr>
      </w:pPr>
      <w:r>
        <w:rPr>
          <w:rFonts w:ascii="Times New Roman" w:hAnsi="Times New Roman"/>
        </w:rPr>
        <w:t xml:space="preserve">     </w:t>
      </w:r>
      <w:r w:rsidR="008C6762" w:rsidRPr="00187303">
        <w:rPr>
          <w:rFonts w:ascii="Times New Roman" w:hAnsi="Times New Roman"/>
        </w:rPr>
        <w:t xml:space="preserve">Vertinant </w:t>
      </w:r>
      <w:r w:rsidR="008C6762">
        <w:rPr>
          <w:rFonts w:ascii="Times New Roman" w:hAnsi="Times New Roman"/>
        </w:rPr>
        <w:t>mirtingumą nuo alkoholio sąlygotų priežasčių</w:t>
      </w:r>
      <w:r w:rsidR="008C6762" w:rsidRPr="00187303">
        <w:rPr>
          <w:rFonts w:ascii="Times New Roman" w:hAnsi="Times New Roman"/>
        </w:rPr>
        <w:t xml:space="preserve">  pagal amžių</w:t>
      </w:r>
      <w:r w:rsidR="005A6EF8">
        <w:rPr>
          <w:rFonts w:ascii="Times New Roman" w:hAnsi="Times New Roman"/>
          <w:sz w:val="24"/>
          <w:szCs w:val="24"/>
        </w:rPr>
        <w:t xml:space="preserve"> ir </w:t>
      </w:r>
      <w:r w:rsidR="008C6762" w:rsidRPr="00187303">
        <w:rPr>
          <w:rFonts w:ascii="Times New Roman" w:hAnsi="Times New Roman"/>
          <w:sz w:val="24"/>
          <w:szCs w:val="24"/>
        </w:rPr>
        <w:t>gyvenamą vietą, stebima,</w:t>
      </w:r>
      <w:r w:rsidR="008C6762" w:rsidRPr="00187303">
        <w:rPr>
          <w:rFonts w:ascii="Times New Roman" w:hAnsi="Times New Roman"/>
          <w:sz w:val="24"/>
          <w:szCs w:val="24"/>
          <w:lang w:val="ga-IE"/>
        </w:rPr>
        <w:t xml:space="preserve"> kad daugiausia </w:t>
      </w:r>
      <w:r w:rsidR="008C6762">
        <w:rPr>
          <w:rFonts w:ascii="Times New Roman" w:hAnsi="Times New Roman"/>
          <w:sz w:val="24"/>
          <w:szCs w:val="24"/>
        </w:rPr>
        <w:t>miršta</w:t>
      </w:r>
      <w:r w:rsidR="008C6762" w:rsidRPr="00187303">
        <w:rPr>
          <w:rFonts w:ascii="Times New Roman" w:hAnsi="Times New Roman"/>
          <w:sz w:val="24"/>
          <w:szCs w:val="24"/>
          <w:lang w:val="ga-IE"/>
        </w:rPr>
        <w:t xml:space="preserve"> darbingo amžiaus asmen</w:t>
      </w:r>
      <w:r w:rsidR="008C6762" w:rsidRPr="00187303">
        <w:rPr>
          <w:rFonts w:ascii="Times New Roman" w:hAnsi="Times New Roman"/>
          <w:sz w:val="24"/>
          <w:szCs w:val="24"/>
        </w:rPr>
        <w:t>ys</w:t>
      </w:r>
      <w:r w:rsidR="008C6762" w:rsidRPr="00187303">
        <w:rPr>
          <w:rFonts w:ascii="Times New Roman" w:hAnsi="Times New Roman"/>
          <w:sz w:val="24"/>
          <w:szCs w:val="24"/>
          <w:lang w:val="ga-IE"/>
        </w:rPr>
        <w:t xml:space="preserve"> nuo </w:t>
      </w:r>
      <w:r w:rsidR="005A6EF8">
        <w:rPr>
          <w:rFonts w:ascii="Times New Roman" w:hAnsi="Times New Roman"/>
          <w:sz w:val="24"/>
          <w:szCs w:val="24"/>
        </w:rPr>
        <w:t>45</w:t>
      </w:r>
      <w:r w:rsidR="008C6762" w:rsidRPr="00187303">
        <w:rPr>
          <w:rFonts w:ascii="Times New Roman" w:hAnsi="Times New Roman"/>
          <w:sz w:val="24"/>
          <w:szCs w:val="24"/>
          <w:lang w:val="ga-IE"/>
        </w:rPr>
        <w:t xml:space="preserve"> iki</w:t>
      </w:r>
      <w:r w:rsidR="005A6EF8">
        <w:rPr>
          <w:rFonts w:ascii="Times New Roman" w:hAnsi="Times New Roman"/>
          <w:sz w:val="24"/>
          <w:szCs w:val="24"/>
        </w:rPr>
        <w:t xml:space="preserve"> 64</w:t>
      </w:r>
      <w:r w:rsidR="008C6762" w:rsidRPr="00187303">
        <w:rPr>
          <w:rFonts w:ascii="Times New Roman" w:hAnsi="Times New Roman"/>
          <w:sz w:val="24"/>
          <w:szCs w:val="24"/>
          <w:lang w:val="ga-IE"/>
        </w:rPr>
        <w:t xml:space="preserve"> metų</w:t>
      </w:r>
      <w:r w:rsidR="005A6EF8">
        <w:rPr>
          <w:rFonts w:ascii="Times New Roman" w:hAnsi="Times New Roman"/>
          <w:sz w:val="24"/>
          <w:szCs w:val="24"/>
        </w:rPr>
        <w:t xml:space="preserve">. (abs.sk. 60). </w:t>
      </w:r>
      <w:r w:rsidR="008C6762" w:rsidRPr="00187303">
        <w:rPr>
          <w:rFonts w:ascii="Times New Roman" w:hAnsi="Times New Roman"/>
          <w:sz w:val="24"/>
          <w:szCs w:val="24"/>
        </w:rPr>
        <w:t xml:space="preserve">Daugiau gyvenantys kaime (abs. sk. </w:t>
      </w:r>
      <w:r w:rsidR="005A6EF8">
        <w:rPr>
          <w:rFonts w:ascii="Times New Roman" w:hAnsi="Times New Roman"/>
          <w:sz w:val="24"/>
          <w:szCs w:val="24"/>
        </w:rPr>
        <w:t>74</w:t>
      </w:r>
      <w:r w:rsidR="008C6762" w:rsidRPr="00187303">
        <w:rPr>
          <w:rFonts w:ascii="Times New Roman" w:hAnsi="Times New Roman"/>
          <w:sz w:val="24"/>
          <w:szCs w:val="24"/>
        </w:rPr>
        <w:t xml:space="preserve"> gyv.)  nei mieste (abs. sk. 3</w:t>
      </w:r>
      <w:r w:rsidR="005A6EF8">
        <w:rPr>
          <w:rFonts w:ascii="Times New Roman" w:hAnsi="Times New Roman"/>
          <w:sz w:val="24"/>
          <w:szCs w:val="24"/>
        </w:rPr>
        <w:t>3</w:t>
      </w:r>
      <w:r w:rsidR="008C6762" w:rsidRPr="00187303">
        <w:rPr>
          <w:rFonts w:ascii="Times New Roman" w:hAnsi="Times New Roman"/>
          <w:sz w:val="24"/>
          <w:szCs w:val="24"/>
        </w:rPr>
        <w:t xml:space="preserve"> gyv.).</w:t>
      </w:r>
      <w:r w:rsidR="008C6762">
        <w:rPr>
          <w:rFonts w:ascii="Times New Roman" w:hAnsi="Times New Roman"/>
          <w:sz w:val="24"/>
          <w:szCs w:val="24"/>
        </w:rPr>
        <w:t xml:space="preserve"> (</w:t>
      </w:r>
      <w:r w:rsidR="003F045B">
        <w:rPr>
          <w:rFonts w:ascii="Times New Roman" w:hAnsi="Times New Roman"/>
          <w:sz w:val="24"/>
          <w:szCs w:val="24"/>
        </w:rPr>
        <w:t>1</w:t>
      </w:r>
      <w:r w:rsidR="00E919B2">
        <w:rPr>
          <w:rFonts w:ascii="Times New Roman" w:hAnsi="Times New Roman"/>
          <w:sz w:val="24"/>
          <w:szCs w:val="24"/>
        </w:rPr>
        <w:t>3</w:t>
      </w:r>
      <w:r w:rsidR="00151A81">
        <w:rPr>
          <w:rFonts w:ascii="Times New Roman" w:hAnsi="Times New Roman"/>
          <w:sz w:val="24"/>
          <w:szCs w:val="24"/>
        </w:rPr>
        <w:t>,</w:t>
      </w:r>
      <w:r w:rsidR="002228ED">
        <w:rPr>
          <w:rFonts w:ascii="Times New Roman" w:hAnsi="Times New Roman"/>
          <w:sz w:val="24"/>
          <w:szCs w:val="24"/>
        </w:rPr>
        <w:t xml:space="preserve"> </w:t>
      </w:r>
      <w:r w:rsidR="003F045B">
        <w:rPr>
          <w:rFonts w:ascii="Times New Roman" w:hAnsi="Times New Roman"/>
          <w:sz w:val="24"/>
          <w:szCs w:val="24"/>
        </w:rPr>
        <w:t>1</w:t>
      </w:r>
      <w:r w:rsidR="00E919B2">
        <w:rPr>
          <w:rFonts w:ascii="Times New Roman" w:hAnsi="Times New Roman"/>
          <w:sz w:val="24"/>
          <w:szCs w:val="24"/>
        </w:rPr>
        <w:t>4</w:t>
      </w:r>
      <w:r w:rsidR="008C6762">
        <w:rPr>
          <w:rFonts w:ascii="Times New Roman" w:hAnsi="Times New Roman"/>
          <w:sz w:val="24"/>
          <w:szCs w:val="24"/>
        </w:rPr>
        <w:t xml:space="preserve"> pav.)</w:t>
      </w:r>
    </w:p>
    <w:p w14:paraId="4F292E65" w14:textId="77777777" w:rsidR="003F045B" w:rsidRDefault="001C4B70" w:rsidP="001C4B70">
      <w:pPr>
        <w:shd w:val="clear" w:color="auto" w:fill="FFFFFF"/>
        <w:spacing w:after="0" w:line="240" w:lineRule="auto"/>
        <w:jc w:val="center"/>
        <w:rPr>
          <w:rFonts w:ascii="Times New Roman" w:hAnsi="Times New Roman"/>
          <w:b/>
          <w:bCs/>
          <w:iCs/>
          <w:sz w:val="24"/>
          <w:szCs w:val="24"/>
        </w:rPr>
      </w:pPr>
      <w:r>
        <w:rPr>
          <w:noProof/>
        </w:rPr>
        <w:drawing>
          <wp:inline distT="0" distB="0" distL="0" distR="0" wp14:anchorId="24CCD8A2" wp14:editId="6DE2F30D">
            <wp:extent cx="2905125" cy="2162175"/>
            <wp:effectExtent l="0" t="0" r="9525" b="9525"/>
            <wp:docPr id="28" name="Diagrama 28">
              <a:extLst xmlns:a="http://schemas.openxmlformats.org/drawingml/2006/main">
                <a:ext uri="{FF2B5EF4-FFF2-40B4-BE49-F238E27FC236}">
                  <a16:creationId xmlns:a16="http://schemas.microsoft.com/office/drawing/2014/main" id="{20000700-CCA9-44F8-A7E9-7243605C7B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rPr>
        <w:drawing>
          <wp:anchor distT="0" distB="0" distL="114300" distR="114300" simplePos="0" relativeHeight="251854336" behindDoc="0" locked="0" layoutInCell="1" allowOverlap="1" wp14:anchorId="64950C22" wp14:editId="695E9E11">
            <wp:simplePos x="809625" y="1571625"/>
            <wp:positionH relativeFrom="column">
              <wp:align>left</wp:align>
            </wp:positionH>
            <wp:positionV relativeFrom="paragraph">
              <wp:align>top</wp:align>
            </wp:positionV>
            <wp:extent cx="2857500" cy="2200275"/>
            <wp:effectExtent l="0" t="0" r="0" b="9525"/>
            <wp:wrapSquare wrapText="bothSides"/>
            <wp:docPr id="27" name="Diagrama 27">
              <a:extLst xmlns:a="http://schemas.openxmlformats.org/drawingml/2006/main">
                <a:ext uri="{FF2B5EF4-FFF2-40B4-BE49-F238E27FC236}">
                  <a16:creationId xmlns:a16="http://schemas.microsoft.com/office/drawing/2014/main" id="{0F5A2196-FA70-4492-9630-585513B74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Pr>
          <w:rFonts w:ascii="Times New Roman" w:hAnsi="Times New Roman"/>
          <w:iCs/>
          <w:sz w:val="24"/>
          <w:szCs w:val="24"/>
        </w:rPr>
        <w:br w:type="textWrapping" w:clear="all"/>
      </w:r>
    </w:p>
    <w:p w14:paraId="79E752E3" w14:textId="242769D7" w:rsidR="001C4B70" w:rsidRPr="00781A5C" w:rsidRDefault="003F045B" w:rsidP="001C4B70">
      <w:pPr>
        <w:shd w:val="clear" w:color="auto" w:fill="FFFFFF"/>
        <w:spacing w:after="0" w:line="240" w:lineRule="auto"/>
        <w:jc w:val="center"/>
        <w:rPr>
          <w:rFonts w:ascii="Times New Roman" w:hAnsi="Times New Roman"/>
          <w:b/>
          <w:bCs/>
          <w:iCs/>
          <w:sz w:val="24"/>
          <w:szCs w:val="24"/>
        </w:rPr>
      </w:pPr>
      <w:r>
        <w:rPr>
          <w:rFonts w:ascii="Times New Roman" w:hAnsi="Times New Roman"/>
          <w:b/>
          <w:bCs/>
          <w:iCs/>
          <w:sz w:val="24"/>
          <w:szCs w:val="24"/>
        </w:rPr>
        <w:t>1</w:t>
      </w:r>
      <w:r w:rsidR="00E919B2">
        <w:rPr>
          <w:rFonts w:ascii="Times New Roman" w:hAnsi="Times New Roman"/>
          <w:b/>
          <w:bCs/>
          <w:iCs/>
          <w:sz w:val="24"/>
          <w:szCs w:val="24"/>
        </w:rPr>
        <w:t>3</w:t>
      </w:r>
      <w:r>
        <w:rPr>
          <w:rFonts w:ascii="Times New Roman" w:hAnsi="Times New Roman"/>
          <w:b/>
          <w:bCs/>
          <w:iCs/>
          <w:sz w:val="24"/>
          <w:szCs w:val="24"/>
        </w:rPr>
        <w:t>, 1</w:t>
      </w:r>
      <w:r w:rsidR="00E919B2">
        <w:rPr>
          <w:rFonts w:ascii="Times New Roman" w:hAnsi="Times New Roman"/>
          <w:b/>
          <w:bCs/>
          <w:iCs/>
          <w:sz w:val="24"/>
          <w:szCs w:val="24"/>
        </w:rPr>
        <w:t>4</w:t>
      </w:r>
      <w:r>
        <w:rPr>
          <w:rFonts w:ascii="Times New Roman" w:hAnsi="Times New Roman"/>
          <w:b/>
          <w:bCs/>
          <w:iCs/>
          <w:sz w:val="24"/>
          <w:szCs w:val="24"/>
        </w:rPr>
        <w:t xml:space="preserve"> pav. </w:t>
      </w:r>
      <w:r w:rsidR="001C4B70" w:rsidRPr="00781A5C">
        <w:rPr>
          <w:rFonts w:ascii="Times New Roman" w:hAnsi="Times New Roman"/>
          <w:b/>
          <w:bCs/>
          <w:iCs/>
          <w:sz w:val="24"/>
          <w:szCs w:val="24"/>
        </w:rPr>
        <w:t>Mirtingumas nuo alkoholio sąlygotų priežasčių Pasvalio r. sav</w:t>
      </w:r>
      <w:r w:rsidR="00151A81">
        <w:rPr>
          <w:rFonts w:ascii="Times New Roman" w:hAnsi="Times New Roman"/>
          <w:b/>
          <w:bCs/>
          <w:iCs/>
          <w:sz w:val="24"/>
          <w:szCs w:val="24"/>
        </w:rPr>
        <w:t>.</w:t>
      </w:r>
      <w:r w:rsidR="001C4B70" w:rsidRPr="00781A5C">
        <w:rPr>
          <w:rFonts w:ascii="Times New Roman" w:hAnsi="Times New Roman"/>
          <w:b/>
          <w:bCs/>
          <w:iCs/>
          <w:sz w:val="24"/>
          <w:szCs w:val="24"/>
        </w:rPr>
        <w:t xml:space="preserve"> nuo 2010 –2020 m. </w:t>
      </w:r>
    </w:p>
    <w:p w14:paraId="3A63D782" w14:textId="77777777" w:rsidR="001C4B70" w:rsidRPr="00D14F11" w:rsidRDefault="001C4B70" w:rsidP="001C4B70">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7BAFC673" w14:textId="77777777" w:rsidR="003F045B" w:rsidRDefault="003F045B" w:rsidP="001C4B70">
      <w:pPr>
        <w:jc w:val="both"/>
        <w:rPr>
          <w:i/>
          <w:sz w:val="24"/>
          <w:szCs w:val="24"/>
        </w:rPr>
      </w:pPr>
    </w:p>
    <w:p w14:paraId="2ACE3B8B" w14:textId="3FBF9E38" w:rsidR="008C6762" w:rsidRPr="003F045B" w:rsidRDefault="008F5404" w:rsidP="003F045B">
      <w:pPr>
        <w:pStyle w:val="Sraopastraipa"/>
        <w:numPr>
          <w:ilvl w:val="0"/>
          <w:numId w:val="10"/>
        </w:numPr>
        <w:jc w:val="center"/>
        <w:rPr>
          <w:rFonts w:ascii="Times New Roman" w:hAnsi="Times New Roman"/>
          <w:b/>
          <w:sz w:val="24"/>
          <w:szCs w:val="24"/>
        </w:rPr>
      </w:pPr>
      <w:r w:rsidRPr="003F045B">
        <w:rPr>
          <w:rFonts w:ascii="Times New Roman" w:hAnsi="Times New Roman"/>
          <w:b/>
          <w:sz w:val="24"/>
          <w:szCs w:val="24"/>
        </w:rPr>
        <w:t>MIRTINGUMAS NUO KRAUJOTAKOS SISTEMOS LIGŲ IR PIKTYBINIŲ NAVIKŲ 100 000 GYV.</w:t>
      </w:r>
    </w:p>
    <w:p w14:paraId="798491B9" w14:textId="37B7BB8C" w:rsidR="00C919AD" w:rsidRPr="00172166" w:rsidRDefault="00357370" w:rsidP="00B66EDB">
      <w:pPr>
        <w:spacing w:after="0"/>
        <w:ind w:firstLine="720"/>
        <w:jc w:val="both"/>
        <w:rPr>
          <w:rFonts w:ascii="Times New Roman" w:hAnsi="Times New Roman"/>
          <w:sz w:val="24"/>
          <w:szCs w:val="24"/>
        </w:rPr>
      </w:pPr>
      <w:r w:rsidRPr="00F26AC5">
        <w:rPr>
          <w:rFonts w:ascii="Times New Roman" w:hAnsi="Times New Roman"/>
          <w:sz w:val="24"/>
          <w:szCs w:val="24"/>
        </w:rPr>
        <w:t>Lietuvoje ir sergamumas, ir mirtingumas nuo kraujotakos sistemos ligų jau daug metų aktuali problema. 20</w:t>
      </w:r>
      <w:r>
        <w:rPr>
          <w:rFonts w:ascii="Times New Roman" w:hAnsi="Times New Roman"/>
          <w:sz w:val="24"/>
          <w:szCs w:val="24"/>
        </w:rPr>
        <w:t>20</w:t>
      </w:r>
      <w:r w:rsidRPr="00F26AC5">
        <w:rPr>
          <w:rFonts w:ascii="Times New Roman" w:hAnsi="Times New Roman"/>
          <w:sz w:val="24"/>
          <w:szCs w:val="24"/>
        </w:rPr>
        <w:t xml:space="preserve"> m. dėl kraujotakos sistemos ligų mirė 2</w:t>
      </w:r>
      <w:r>
        <w:rPr>
          <w:rFonts w:ascii="Times New Roman" w:hAnsi="Times New Roman"/>
          <w:sz w:val="24"/>
          <w:szCs w:val="24"/>
        </w:rPr>
        <w:t>2</w:t>
      </w:r>
      <w:r w:rsidRPr="00F26AC5">
        <w:rPr>
          <w:rFonts w:ascii="Times New Roman" w:hAnsi="Times New Roman"/>
          <w:sz w:val="24"/>
          <w:szCs w:val="24"/>
        </w:rPr>
        <w:t xml:space="preserve"> </w:t>
      </w:r>
      <w:r>
        <w:rPr>
          <w:rFonts w:ascii="Times New Roman" w:hAnsi="Times New Roman"/>
          <w:sz w:val="24"/>
          <w:szCs w:val="24"/>
        </w:rPr>
        <w:t>940</w:t>
      </w:r>
      <w:r w:rsidRPr="00F26AC5">
        <w:rPr>
          <w:rFonts w:ascii="Times New Roman" w:hAnsi="Times New Roman"/>
          <w:sz w:val="24"/>
          <w:szCs w:val="24"/>
        </w:rPr>
        <w:t xml:space="preserve"> gyventoj</w:t>
      </w:r>
      <w:r>
        <w:rPr>
          <w:rFonts w:ascii="Times New Roman" w:hAnsi="Times New Roman"/>
          <w:sz w:val="24"/>
          <w:szCs w:val="24"/>
        </w:rPr>
        <w:t>ų</w:t>
      </w:r>
      <w:r w:rsidRPr="00F26AC5">
        <w:rPr>
          <w:rFonts w:ascii="Times New Roman" w:hAnsi="Times New Roman"/>
          <w:sz w:val="24"/>
          <w:szCs w:val="24"/>
        </w:rPr>
        <w:t xml:space="preserve"> (mirtingumo rodiklis – </w:t>
      </w:r>
      <w:r>
        <w:rPr>
          <w:rFonts w:ascii="Times New Roman" w:hAnsi="Times New Roman"/>
          <w:sz w:val="24"/>
          <w:szCs w:val="24"/>
        </w:rPr>
        <w:t>820,8</w:t>
      </w:r>
      <w:r w:rsidRPr="00F26AC5">
        <w:rPr>
          <w:rFonts w:ascii="Times New Roman" w:hAnsi="Times New Roman"/>
          <w:sz w:val="24"/>
          <w:szCs w:val="24"/>
        </w:rPr>
        <w:t xml:space="preserve">/100 000 gyv., t. y. </w:t>
      </w:r>
      <w:r w:rsidR="00694779">
        <w:rPr>
          <w:rFonts w:ascii="Times New Roman" w:hAnsi="Times New Roman"/>
          <w:sz w:val="24"/>
          <w:szCs w:val="24"/>
        </w:rPr>
        <w:t>2039</w:t>
      </w:r>
      <w:r w:rsidRPr="00F26AC5">
        <w:rPr>
          <w:rFonts w:ascii="Times New Roman" w:hAnsi="Times New Roman"/>
          <w:sz w:val="24"/>
          <w:szCs w:val="24"/>
        </w:rPr>
        <w:t xml:space="preserve"> mirtimis </w:t>
      </w:r>
      <w:r w:rsidR="00694779">
        <w:rPr>
          <w:rFonts w:ascii="Times New Roman" w:hAnsi="Times New Roman"/>
          <w:sz w:val="24"/>
          <w:szCs w:val="24"/>
        </w:rPr>
        <w:t xml:space="preserve">daugiau nei 2019 metais. </w:t>
      </w:r>
      <w:r w:rsidR="00C919AD" w:rsidRPr="00F26AC5">
        <w:rPr>
          <w:rFonts w:ascii="Times New Roman" w:hAnsi="Times New Roman"/>
          <w:sz w:val="24"/>
          <w:szCs w:val="24"/>
        </w:rPr>
        <w:t xml:space="preserve">Didžiausias mirtingumas nuo kraujotakos sistemos ligų, </w:t>
      </w:r>
      <w:r w:rsidR="00C919AD">
        <w:rPr>
          <w:rFonts w:ascii="Times New Roman" w:hAnsi="Times New Roman"/>
          <w:sz w:val="24"/>
          <w:szCs w:val="24"/>
        </w:rPr>
        <w:t xml:space="preserve">2020 metais buvo Anykščių r. sav. </w:t>
      </w:r>
      <w:r w:rsidR="00C919AD" w:rsidRPr="00F26AC5">
        <w:rPr>
          <w:rFonts w:ascii="Times New Roman" w:hAnsi="Times New Roman"/>
          <w:sz w:val="24"/>
          <w:szCs w:val="24"/>
        </w:rPr>
        <w:t>(1</w:t>
      </w:r>
      <w:r w:rsidR="00C919AD">
        <w:rPr>
          <w:rFonts w:ascii="Times New Roman" w:hAnsi="Times New Roman"/>
          <w:sz w:val="24"/>
          <w:szCs w:val="24"/>
        </w:rPr>
        <w:t>563</w:t>
      </w:r>
      <w:r w:rsidR="00C919AD" w:rsidRPr="00F26AC5">
        <w:rPr>
          <w:rFonts w:ascii="Times New Roman" w:hAnsi="Times New Roman"/>
          <w:sz w:val="24"/>
          <w:szCs w:val="24"/>
        </w:rPr>
        <w:t>,</w:t>
      </w:r>
      <w:r w:rsidR="00C919AD">
        <w:rPr>
          <w:rFonts w:ascii="Times New Roman" w:hAnsi="Times New Roman"/>
          <w:sz w:val="24"/>
          <w:szCs w:val="24"/>
        </w:rPr>
        <w:t>7</w:t>
      </w:r>
      <w:r w:rsidR="00C919AD" w:rsidRPr="00F26AC5">
        <w:rPr>
          <w:rFonts w:ascii="Times New Roman" w:hAnsi="Times New Roman"/>
          <w:sz w:val="24"/>
          <w:szCs w:val="24"/>
        </w:rPr>
        <w:t xml:space="preserve">/100 000 gyv.) gyventojų. Mažiausias mirtingumo rodiklis tarp </w:t>
      </w:r>
      <w:r w:rsidR="00FE3129">
        <w:rPr>
          <w:rFonts w:ascii="Times New Roman" w:hAnsi="Times New Roman"/>
          <w:sz w:val="24"/>
          <w:szCs w:val="24"/>
        </w:rPr>
        <w:t>Kauno r</w:t>
      </w:r>
      <w:r w:rsidR="00C919AD" w:rsidRPr="00F26AC5">
        <w:rPr>
          <w:rFonts w:ascii="Times New Roman" w:hAnsi="Times New Roman"/>
          <w:sz w:val="24"/>
          <w:szCs w:val="24"/>
        </w:rPr>
        <w:t>. gyventojų (5</w:t>
      </w:r>
      <w:r w:rsidR="00FE3129">
        <w:rPr>
          <w:rFonts w:ascii="Times New Roman" w:hAnsi="Times New Roman"/>
          <w:sz w:val="24"/>
          <w:szCs w:val="24"/>
        </w:rPr>
        <w:t>38</w:t>
      </w:r>
      <w:r w:rsidR="00C919AD" w:rsidRPr="00F26AC5">
        <w:rPr>
          <w:rFonts w:ascii="Times New Roman" w:hAnsi="Times New Roman"/>
          <w:sz w:val="24"/>
          <w:szCs w:val="24"/>
        </w:rPr>
        <w:t>,</w:t>
      </w:r>
      <w:r w:rsidR="00FE3129">
        <w:rPr>
          <w:rFonts w:ascii="Times New Roman" w:hAnsi="Times New Roman"/>
          <w:sz w:val="24"/>
          <w:szCs w:val="24"/>
        </w:rPr>
        <w:t>2</w:t>
      </w:r>
      <w:r w:rsidR="00C919AD" w:rsidRPr="00F26AC5">
        <w:rPr>
          <w:rFonts w:ascii="Times New Roman" w:hAnsi="Times New Roman"/>
          <w:sz w:val="24"/>
          <w:szCs w:val="24"/>
        </w:rPr>
        <w:t xml:space="preserve">/100 000 gyv.) </w:t>
      </w:r>
      <w:r w:rsidR="00C919AD">
        <w:rPr>
          <w:rFonts w:ascii="Times New Roman" w:hAnsi="Times New Roman"/>
          <w:sz w:val="24"/>
          <w:szCs w:val="24"/>
        </w:rPr>
        <w:t>(</w:t>
      </w:r>
      <w:r w:rsidR="00C919AD">
        <w:rPr>
          <w:rFonts w:ascii="Times New Roman" w:hAnsi="Times New Roman"/>
          <w:sz w:val="24"/>
          <w:szCs w:val="24"/>
          <w:lang w:val="ga-IE"/>
        </w:rPr>
        <w:t>1</w:t>
      </w:r>
      <w:r w:rsidR="00E919B2">
        <w:rPr>
          <w:rFonts w:ascii="Times New Roman" w:hAnsi="Times New Roman"/>
          <w:sz w:val="24"/>
          <w:szCs w:val="24"/>
        </w:rPr>
        <w:t>5</w:t>
      </w:r>
      <w:r w:rsidR="00C919AD" w:rsidRPr="00EB3BD0">
        <w:rPr>
          <w:rFonts w:ascii="Times New Roman" w:hAnsi="Times New Roman"/>
          <w:sz w:val="24"/>
          <w:szCs w:val="24"/>
          <w:lang w:val="ga-IE"/>
        </w:rPr>
        <w:t xml:space="preserve"> pav.</w:t>
      </w:r>
      <w:r w:rsidR="00C919AD">
        <w:rPr>
          <w:rFonts w:ascii="Times New Roman" w:hAnsi="Times New Roman"/>
          <w:sz w:val="24"/>
          <w:szCs w:val="24"/>
        </w:rPr>
        <w:t>).</w:t>
      </w:r>
    </w:p>
    <w:p w14:paraId="03650791" w14:textId="7CE60574" w:rsidR="00357370" w:rsidRDefault="00DE2EFC" w:rsidP="00B66EDB">
      <w:pPr>
        <w:spacing w:after="0"/>
        <w:ind w:firstLine="720"/>
        <w:jc w:val="both"/>
        <w:rPr>
          <w:rFonts w:ascii="Times New Roman" w:hAnsi="Times New Roman"/>
          <w:sz w:val="24"/>
          <w:szCs w:val="24"/>
        </w:rPr>
      </w:pPr>
      <w:r>
        <w:rPr>
          <w:rFonts w:ascii="Times New Roman" w:hAnsi="Times New Roman"/>
          <w:noProof/>
          <w:sz w:val="24"/>
          <w:szCs w:val="24"/>
        </w:rPr>
        <w:drawing>
          <wp:inline distT="0" distB="0" distL="0" distR="0" wp14:anchorId="1F6C2688" wp14:editId="484EAA16">
            <wp:extent cx="5700039" cy="27622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3981" cy="2783544"/>
                    </a:xfrm>
                    <a:prstGeom prst="rect">
                      <a:avLst/>
                    </a:prstGeom>
                    <a:noFill/>
                    <a:ln>
                      <a:noFill/>
                    </a:ln>
                  </pic:spPr>
                </pic:pic>
              </a:graphicData>
            </a:graphic>
          </wp:inline>
        </w:drawing>
      </w:r>
    </w:p>
    <w:p w14:paraId="642DF503" w14:textId="3FF35190" w:rsidR="00C919AD" w:rsidRDefault="00C919AD" w:rsidP="00DE2EFC">
      <w:pPr>
        <w:spacing w:after="0" w:line="240" w:lineRule="auto"/>
        <w:rPr>
          <w:rFonts w:ascii="Times New Roman" w:hAnsi="Times New Roman"/>
          <w:sz w:val="24"/>
          <w:szCs w:val="24"/>
        </w:rPr>
      </w:pPr>
    </w:p>
    <w:p w14:paraId="4B124050" w14:textId="2563A6FF" w:rsidR="00C919AD" w:rsidRDefault="00E919B2" w:rsidP="00E919B2">
      <w:pPr>
        <w:spacing w:after="0" w:line="240" w:lineRule="auto"/>
        <w:ind w:firstLine="720"/>
        <w:jc w:val="center"/>
        <w:rPr>
          <w:rFonts w:ascii="Times New Roman" w:hAnsi="Times New Roman"/>
          <w:b/>
          <w:bCs/>
          <w:sz w:val="24"/>
          <w:szCs w:val="24"/>
        </w:rPr>
      </w:pPr>
      <w:r w:rsidRPr="00E919B2">
        <w:rPr>
          <w:rFonts w:ascii="Times New Roman" w:hAnsi="Times New Roman"/>
          <w:b/>
          <w:bCs/>
          <w:sz w:val="24"/>
          <w:szCs w:val="24"/>
        </w:rPr>
        <w:t>1</w:t>
      </w:r>
      <w:r>
        <w:rPr>
          <w:rFonts w:ascii="Times New Roman" w:hAnsi="Times New Roman"/>
          <w:b/>
          <w:bCs/>
          <w:sz w:val="24"/>
          <w:szCs w:val="24"/>
        </w:rPr>
        <w:t>5</w:t>
      </w:r>
      <w:r w:rsidRPr="00E919B2">
        <w:rPr>
          <w:rFonts w:ascii="Times New Roman" w:hAnsi="Times New Roman"/>
          <w:b/>
          <w:bCs/>
          <w:sz w:val="24"/>
          <w:szCs w:val="24"/>
        </w:rPr>
        <w:t xml:space="preserve"> pav. Mirtingumas nuo kraujotakos sistemos ligų (I00-I99) rodiklis Lietuvos savivaldybėse 100 000 gyv.</w:t>
      </w:r>
    </w:p>
    <w:p w14:paraId="55CBF647" w14:textId="747105F2" w:rsidR="00C919AD" w:rsidRPr="00E919B2" w:rsidRDefault="00E919B2" w:rsidP="00E919B2">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02C33E10" w14:textId="49AC38ED" w:rsidR="00FE3129" w:rsidRDefault="00FE3129" w:rsidP="00565DE2">
      <w:pPr>
        <w:spacing w:after="0"/>
        <w:ind w:firstLine="720"/>
        <w:jc w:val="both"/>
        <w:rPr>
          <w:rFonts w:ascii="Times New Roman" w:hAnsi="Times New Roman"/>
          <w:sz w:val="24"/>
          <w:szCs w:val="24"/>
        </w:rPr>
      </w:pPr>
      <w:r w:rsidRPr="003243C2">
        <w:rPr>
          <w:rFonts w:ascii="Times New Roman" w:hAnsi="Times New Roman"/>
          <w:sz w:val="24"/>
          <w:szCs w:val="24"/>
          <w:lang w:val="ga-IE"/>
        </w:rPr>
        <w:t>Vertinant Pasvalio rajono savivaldybės mirtingumą nuo kraujotakos sistemos ligų, pateiktame 1</w:t>
      </w:r>
      <w:r w:rsidR="00E919B2">
        <w:rPr>
          <w:rFonts w:ascii="Times New Roman" w:hAnsi="Times New Roman"/>
          <w:sz w:val="24"/>
          <w:szCs w:val="24"/>
        </w:rPr>
        <w:t>6</w:t>
      </w:r>
      <w:r w:rsidRPr="003243C2">
        <w:rPr>
          <w:rFonts w:ascii="Times New Roman" w:hAnsi="Times New Roman"/>
          <w:sz w:val="24"/>
          <w:szCs w:val="24"/>
          <w:lang w:val="ga-IE"/>
        </w:rPr>
        <w:t xml:space="preserve"> pav., matyti, kad 20</w:t>
      </w:r>
      <w:r>
        <w:rPr>
          <w:rFonts w:ascii="Times New Roman" w:hAnsi="Times New Roman"/>
          <w:sz w:val="24"/>
          <w:szCs w:val="24"/>
        </w:rPr>
        <w:t>20</w:t>
      </w:r>
      <w:r w:rsidRPr="003243C2">
        <w:rPr>
          <w:rFonts w:ascii="Times New Roman" w:hAnsi="Times New Roman"/>
          <w:sz w:val="24"/>
          <w:szCs w:val="24"/>
          <w:lang w:val="ga-IE"/>
        </w:rPr>
        <w:t xml:space="preserve"> m. mirė </w:t>
      </w:r>
      <w:r w:rsidRPr="007E1EA7">
        <w:rPr>
          <w:rFonts w:ascii="Times New Roman" w:hAnsi="Times New Roman"/>
          <w:sz w:val="24"/>
          <w:szCs w:val="24"/>
        </w:rPr>
        <w:t>24</w:t>
      </w:r>
      <w:r>
        <w:rPr>
          <w:rFonts w:ascii="Times New Roman" w:hAnsi="Times New Roman"/>
          <w:sz w:val="24"/>
          <w:szCs w:val="24"/>
        </w:rPr>
        <w:t>2</w:t>
      </w:r>
      <w:r w:rsidRPr="003243C2">
        <w:rPr>
          <w:rFonts w:ascii="Times New Roman" w:hAnsi="Times New Roman"/>
          <w:sz w:val="24"/>
          <w:szCs w:val="24"/>
          <w:lang w:val="ga-IE"/>
        </w:rPr>
        <w:t xml:space="preserve"> Pasvalio rajono gyventojai (mirtingumo rodiklis – </w:t>
      </w:r>
      <w:r w:rsidR="00E919B2">
        <w:rPr>
          <w:rFonts w:ascii="Times New Roman" w:hAnsi="Times New Roman"/>
          <w:sz w:val="24"/>
          <w:szCs w:val="24"/>
        </w:rPr>
        <w:t>940,8</w:t>
      </w:r>
      <w:r w:rsidRPr="003243C2">
        <w:rPr>
          <w:rFonts w:ascii="Times New Roman" w:hAnsi="Times New Roman"/>
          <w:sz w:val="24"/>
          <w:szCs w:val="24"/>
          <w:lang w:val="ga-IE"/>
        </w:rPr>
        <w:t>/100 000 gyv.),</w:t>
      </w:r>
      <w:r>
        <w:rPr>
          <w:rFonts w:ascii="Times New Roman" w:hAnsi="Times New Roman"/>
          <w:sz w:val="24"/>
          <w:szCs w:val="24"/>
        </w:rPr>
        <w:t xml:space="preserve"> </w:t>
      </w:r>
      <w:r w:rsidRPr="00F06C38">
        <w:rPr>
          <w:rFonts w:ascii="Times New Roman" w:hAnsi="Times New Roman"/>
          <w:sz w:val="24"/>
          <w:szCs w:val="24"/>
          <w:lang w:val="ga-IE"/>
        </w:rPr>
        <w:t>201</w:t>
      </w:r>
      <w:r>
        <w:rPr>
          <w:rFonts w:ascii="Times New Roman" w:hAnsi="Times New Roman"/>
          <w:sz w:val="24"/>
          <w:szCs w:val="24"/>
        </w:rPr>
        <w:t>9</w:t>
      </w:r>
      <w:r w:rsidRPr="00F06C38">
        <w:rPr>
          <w:rFonts w:ascii="Times New Roman" w:hAnsi="Times New Roman"/>
          <w:sz w:val="24"/>
          <w:szCs w:val="24"/>
          <w:lang w:val="ga-IE"/>
        </w:rPr>
        <w:t xml:space="preserve"> m. mirė 2</w:t>
      </w:r>
      <w:r>
        <w:rPr>
          <w:rFonts w:ascii="Times New Roman" w:hAnsi="Times New Roman"/>
          <w:sz w:val="24"/>
          <w:szCs w:val="24"/>
        </w:rPr>
        <w:t>47</w:t>
      </w:r>
      <w:r w:rsidRPr="00F06C38">
        <w:rPr>
          <w:rFonts w:ascii="Times New Roman" w:hAnsi="Times New Roman"/>
          <w:sz w:val="24"/>
          <w:szCs w:val="24"/>
          <w:lang w:val="ga-IE"/>
        </w:rPr>
        <w:t xml:space="preserve"> gyventojai (mirtingumo rodiklis – </w:t>
      </w:r>
      <w:r w:rsidR="00344378">
        <w:rPr>
          <w:rFonts w:ascii="Times New Roman" w:hAnsi="Times New Roman"/>
          <w:sz w:val="24"/>
          <w:szCs w:val="24"/>
        </w:rPr>
        <w:t>939,9</w:t>
      </w:r>
      <w:r w:rsidRPr="00F06C38">
        <w:rPr>
          <w:rFonts w:ascii="Times New Roman" w:hAnsi="Times New Roman"/>
          <w:sz w:val="24"/>
          <w:szCs w:val="24"/>
          <w:lang w:val="ga-IE"/>
        </w:rPr>
        <w:t xml:space="preserve">/100 000 gyv.), </w:t>
      </w:r>
      <w:r>
        <w:rPr>
          <w:rFonts w:ascii="Times New Roman" w:hAnsi="Times New Roman"/>
          <w:sz w:val="24"/>
          <w:szCs w:val="24"/>
        </w:rPr>
        <w:t>5</w:t>
      </w:r>
      <w:r w:rsidRPr="00F06C38">
        <w:rPr>
          <w:rFonts w:ascii="Times New Roman" w:hAnsi="Times New Roman"/>
          <w:sz w:val="24"/>
          <w:szCs w:val="24"/>
          <w:lang w:val="ga-IE"/>
        </w:rPr>
        <w:t xml:space="preserve"> gyventoj</w:t>
      </w:r>
      <w:r>
        <w:rPr>
          <w:rFonts w:ascii="Times New Roman" w:hAnsi="Times New Roman"/>
          <w:sz w:val="24"/>
          <w:szCs w:val="24"/>
        </w:rPr>
        <w:t>ais mažiau nei 2019</w:t>
      </w:r>
      <w:r w:rsidRPr="00F06C38">
        <w:rPr>
          <w:rFonts w:ascii="Times New Roman" w:hAnsi="Times New Roman"/>
          <w:sz w:val="24"/>
          <w:szCs w:val="24"/>
          <w:lang w:val="ga-IE"/>
        </w:rPr>
        <w:t xml:space="preserve"> metais.</w:t>
      </w:r>
      <w:r>
        <w:rPr>
          <w:rFonts w:ascii="Times New Roman" w:hAnsi="Times New Roman"/>
          <w:sz w:val="24"/>
          <w:szCs w:val="24"/>
        </w:rPr>
        <w:t xml:space="preserve"> </w:t>
      </w:r>
      <w:r w:rsidRPr="00F06C38">
        <w:rPr>
          <w:rFonts w:ascii="Times New Roman" w:hAnsi="Times New Roman"/>
          <w:sz w:val="24"/>
          <w:szCs w:val="24"/>
          <w:lang w:val="ga-IE"/>
        </w:rPr>
        <w:t>Didžiausias mirtingumas dėl kraujotakos sistemos ligų buvo 2011 m., rodiklis siekė 1158,9/100 000 gyv</w:t>
      </w:r>
      <w:r w:rsidRPr="00F06C38">
        <w:rPr>
          <w:rFonts w:ascii="Times New Roman" w:hAnsi="Times New Roman"/>
          <w:sz w:val="24"/>
          <w:szCs w:val="24"/>
        </w:rPr>
        <w:t>.</w:t>
      </w:r>
    </w:p>
    <w:p w14:paraId="6F10C6B8" w14:textId="77777777" w:rsidR="00565DE2" w:rsidRDefault="00565DE2" w:rsidP="00565DE2">
      <w:pPr>
        <w:spacing w:after="0"/>
        <w:ind w:firstLine="720"/>
        <w:jc w:val="both"/>
        <w:rPr>
          <w:rFonts w:ascii="Times New Roman" w:hAnsi="Times New Roman"/>
          <w:sz w:val="24"/>
          <w:szCs w:val="24"/>
        </w:rPr>
      </w:pPr>
    </w:p>
    <w:p w14:paraId="3EBD92AC" w14:textId="2F21D764" w:rsidR="00FE3129" w:rsidRDefault="003B6D8F" w:rsidP="00565DE2">
      <w:pPr>
        <w:spacing w:after="0" w:line="240" w:lineRule="auto"/>
        <w:ind w:firstLine="720"/>
        <w:jc w:val="right"/>
        <w:rPr>
          <w:rFonts w:ascii="Times New Roman" w:hAnsi="Times New Roman"/>
          <w:sz w:val="24"/>
          <w:szCs w:val="24"/>
        </w:rPr>
      </w:pPr>
      <w:r>
        <w:rPr>
          <w:noProof/>
        </w:rPr>
        <w:drawing>
          <wp:inline distT="0" distB="0" distL="0" distR="0" wp14:anchorId="4050EB79" wp14:editId="713C511E">
            <wp:extent cx="5745480" cy="2309495"/>
            <wp:effectExtent l="0" t="0" r="7620" b="14605"/>
            <wp:docPr id="31" name="Diagrama 31">
              <a:extLst xmlns:a="http://schemas.openxmlformats.org/drawingml/2006/main">
                <a:ext uri="{FF2B5EF4-FFF2-40B4-BE49-F238E27FC236}">
                  <a16:creationId xmlns:a16="http://schemas.microsoft.com/office/drawing/2014/main" id="{00000000-0008-0000-0100-00008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B3FC48C" w14:textId="08641C8F" w:rsidR="00C919AD" w:rsidRDefault="00C919AD" w:rsidP="00357370">
      <w:pPr>
        <w:spacing w:after="0" w:line="240" w:lineRule="auto"/>
        <w:ind w:firstLine="720"/>
        <w:jc w:val="both"/>
        <w:rPr>
          <w:rFonts w:ascii="Times New Roman" w:hAnsi="Times New Roman"/>
          <w:sz w:val="24"/>
          <w:szCs w:val="24"/>
        </w:rPr>
      </w:pPr>
    </w:p>
    <w:p w14:paraId="171E26CE" w14:textId="4C45B997" w:rsidR="003B6D8F" w:rsidRPr="00913072" w:rsidRDefault="003B6D8F" w:rsidP="003B6D8F">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1</w:t>
      </w:r>
      <w:r w:rsidR="00E919B2">
        <w:rPr>
          <w:rFonts w:ascii="Times New Roman" w:hAnsi="Times New Roman"/>
          <w:b/>
          <w:sz w:val="24"/>
          <w:szCs w:val="24"/>
        </w:rPr>
        <w:t>6</w:t>
      </w:r>
      <w:r w:rsidRPr="00CD3D90">
        <w:rPr>
          <w:rFonts w:ascii="Times New Roman" w:hAnsi="Times New Roman"/>
          <w:b/>
          <w:sz w:val="24"/>
          <w:szCs w:val="24"/>
        </w:rPr>
        <w:t xml:space="preserve"> pav</w:t>
      </w:r>
      <w:r>
        <w:rPr>
          <w:rFonts w:ascii="Times New Roman" w:hAnsi="Times New Roman"/>
          <w:b/>
          <w:sz w:val="24"/>
          <w:szCs w:val="24"/>
        </w:rPr>
        <w:t>.</w:t>
      </w:r>
      <w:r w:rsidRPr="00913072">
        <w:rPr>
          <w:rFonts w:ascii="Times New Roman" w:hAnsi="Times New Roman"/>
          <w:b/>
          <w:sz w:val="24"/>
          <w:szCs w:val="24"/>
        </w:rPr>
        <w:t xml:space="preserve"> Mirtingumas nuo kraujotakos s</w:t>
      </w:r>
      <w:r>
        <w:rPr>
          <w:rFonts w:ascii="Times New Roman" w:hAnsi="Times New Roman"/>
          <w:b/>
          <w:sz w:val="24"/>
          <w:szCs w:val="24"/>
        </w:rPr>
        <w:t>istemos ligų (I00-I99) 2010–2020</w:t>
      </w:r>
      <w:r w:rsidRPr="00913072">
        <w:rPr>
          <w:rFonts w:ascii="Times New Roman" w:hAnsi="Times New Roman"/>
          <w:b/>
          <w:sz w:val="24"/>
          <w:szCs w:val="24"/>
        </w:rPr>
        <w:t xml:space="preserve"> m. 100 000 gyv. </w:t>
      </w:r>
    </w:p>
    <w:p w14:paraId="493652B2" w14:textId="77777777" w:rsidR="003B6D8F" w:rsidRPr="00D14F11" w:rsidRDefault="003B6D8F" w:rsidP="003B6D8F">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03A84A6F" w14:textId="6A3C2571" w:rsidR="00C919AD" w:rsidRDefault="00C919AD" w:rsidP="00357370">
      <w:pPr>
        <w:spacing w:after="0" w:line="240" w:lineRule="auto"/>
        <w:ind w:firstLine="720"/>
        <w:jc w:val="both"/>
        <w:rPr>
          <w:rFonts w:ascii="Times New Roman" w:hAnsi="Times New Roman"/>
          <w:sz w:val="24"/>
          <w:szCs w:val="24"/>
        </w:rPr>
      </w:pPr>
    </w:p>
    <w:p w14:paraId="77AEAC8A" w14:textId="1919186C" w:rsidR="003B6D8F" w:rsidRDefault="003B6D8F" w:rsidP="00DE2EFC">
      <w:pPr>
        <w:spacing w:after="0" w:line="360" w:lineRule="auto"/>
        <w:ind w:firstLine="720"/>
        <w:jc w:val="both"/>
        <w:rPr>
          <w:rFonts w:ascii="Times New Roman" w:hAnsi="Times New Roman"/>
          <w:sz w:val="24"/>
          <w:szCs w:val="24"/>
        </w:rPr>
      </w:pPr>
      <w:r w:rsidRPr="001B24BA">
        <w:rPr>
          <w:rFonts w:ascii="Times New Roman" w:hAnsi="Times New Roman"/>
          <w:sz w:val="24"/>
          <w:szCs w:val="24"/>
          <w:lang w:val="ga-IE"/>
        </w:rPr>
        <w:t>Daugiausia nuo kraujotakos sistemos ligų miršta vyresnio amžiaus (</w:t>
      </w:r>
      <w:r w:rsidR="00857046">
        <w:rPr>
          <w:rFonts w:ascii="Times New Roman" w:hAnsi="Times New Roman"/>
          <w:sz w:val="24"/>
          <w:szCs w:val="24"/>
        </w:rPr>
        <w:t>65+</w:t>
      </w:r>
      <w:r w:rsidRPr="001B24BA">
        <w:rPr>
          <w:rFonts w:ascii="Times New Roman" w:hAnsi="Times New Roman"/>
          <w:sz w:val="24"/>
          <w:szCs w:val="24"/>
          <w:lang w:val="ga-IE"/>
        </w:rPr>
        <w:t>) metų asmenys. Iš viso</w:t>
      </w:r>
      <w:r>
        <w:rPr>
          <w:rFonts w:ascii="Times New Roman" w:hAnsi="Times New Roman"/>
          <w:sz w:val="24"/>
          <w:szCs w:val="24"/>
        </w:rPr>
        <w:t xml:space="preserve"> </w:t>
      </w:r>
      <w:r w:rsidRPr="001B24BA">
        <w:rPr>
          <w:rFonts w:ascii="Times New Roman" w:hAnsi="Times New Roman"/>
          <w:sz w:val="24"/>
          <w:szCs w:val="24"/>
          <w:lang w:val="ga-IE"/>
        </w:rPr>
        <w:t>per 2010–20</w:t>
      </w:r>
      <w:r w:rsidR="00A116A6">
        <w:rPr>
          <w:rFonts w:ascii="Times New Roman" w:hAnsi="Times New Roman"/>
          <w:sz w:val="24"/>
          <w:szCs w:val="24"/>
        </w:rPr>
        <w:t>20</w:t>
      </w:r>
      <w:r w:rsidRPr="001B24BA">
        <w:rPr>
          <w:rFonts w:ascii="Times New Roman" w:hAnsi="Times New Roman"/>
          <w:sz w:val="24"/>
          <w:szCs w:val="24"/>
          <w:lang w:val="ga-IE"/>
        </w:rPr>
        <w:t xml:space="preserve"> m</w:t>
      </w:r>
      <w:r w:rsidRPr="001B24BA">
        <w:rPr>
          <w:rFonts w:ascii="Times New Roman" w:hAnsi="Times New Roman"/>
          <w:sz w:val="24"/>
          <w:szCs w:val="24"/>
        </w:rPr>
        <w:t>etus</w:t>
      </w:r>
      <w:r>
        <w:rPr>
          <w:rFonts w:ascii="Times New Roman" w:hAnsi="Times New Roman"/>
          <w:sz w:val="24"/>
          <w:szCs w:val="24"/>
        </w:rPr>
        <w:t xml:space="preserve"> </w:t>
      </w:r>
      <w:r w:rsidRPr="001B24BA">
        <w:rPr>
          <w:rFonts w:ascii="Times New Roman" w:hAnsi="Times New Roman"/>
          <w:sz w:val="24"/>
          <w:szCs w:val="24"/>
          <w:lang w:val="ga-IE"/>
        </w:rPr>
        <w:t>mirė</w:t>
      </w:r>
      <w:r w:rsidR="00857046">
        <w:rPr>
          <w:rFonts w:ascii="Times New Roman" w:hAnsi="Times New Roman"/>
          <w:sz w:val="24"/>
          <w:szCs w:val="24"/>
        </w:rPr>
        <w:t xml:space="preserve"> </w:t>
      </w:r>
      <w:r>
        <w:rPr>
          <w:rFonts w:ascii="Times New Roman" w:hAnsi="Times New Roman"/>
          <w:sz w:val="24"/>
          <w:szCs w:val="24"/>
        </w:rPr>
        <w:t>2</w:t>
      </w:r>
      <w:r w:rsidR="00857046">
        <w:rPr>
          <w:rFonts w:ascii="Times New Roman" w:hAnsi="Times New Roman"/>
          <w:sz w:val="24"/>
          <w:szCs w:val="24"/>
        </w:rPr>
        <w:t>862</w:t>
      </w:r>
      <w:r w:rsidRPr="001B24BA">
        <w:rPr>
          <w:rFonts w:ascii="Times New Roman" w:hAnsi="Times New Roman"/>
          <w:sz w:val="24"/>
          <w:szCs w:val="24"/>
          <w:lang w:val="ga-IE"/>
        </w:rPr>
        <w:t xml:space="preserve"> </w:t>
      </w:r>
      <w:r w:rsidR="00857046">
        <w:rPr>
          <w:rFonts w:ascii="Times New Roman" w:hAnsi="Times New Roman"/>
          <w:sz w:val="24"/>
          <w:szCs w:val="24"/>
        </w:rPr>
        <w:t>Pasvalio r</w:t>
      </w:r>
      <w:r w:rsidR="00A116A6">
        <w:rPr>
          <w:rFonts w:ascii="Times New Roman" w:hAnsi="Times New Roman"/>
          <w:sz w:val="24"/>
          <w:szCs w:val="24"/>
        </w:rPr>
        <w:t xml:space="preserve">. </w:t>
      </w:r>
      <w:r w:rsidRPr="001B24BA">
        <w:rPr>
          <w:rFonts w:ascii="Times New Roman" w:hAnsi="Times New Roman"/>
          <w:sz w:val="24"/>
          <w:szCs w:val="24"/>
          <w:lang w:val="ga-IE"/>
        </w:rPr>
        <w:t>gyventoj</w:t>
      </w:r>
      <w:r w:rsidR="00857046">
        <w:rPr>
          <w:rFonts w:ascii="Times New Roman" w:hAnsi="Times New Roman"/>
          <w:sz w:val="24"/>
          <w:szCs w:val="24"/>
        </w:rPr>
        <w:t>ai</w:t>
      </w:r>
      <w:r w:rsidRPr="003C138C">
        <w:rPr>
          <w:rFonts w:ascii="Times New Roman" w:hAnsi="Times New Roman"/>
          <w:sz w:val="24"/>
          <w:szCs w:val="24"/>
          <w:lang w:val="ga-IE"/>
        </w:rPr>
        <w:t>.</w:t>
      </w:r>
      <w:r>
        <w:rPr>
          <w:rFonts w:ascii="Times New Roman" w:hAnsi="Times New Roman"/>
          <w:color w:val="FF0000"/>
          <w:sz w:val="24"/>
          <w:szCs w:val="24"/>
        </w:rPr>
        <w:t xml:space="preserve"> </w:t>
      </w:r>
      <w:r w:rsidRPr="001B24BA">
        <w:rPr>
          <w:rFonts w:ascii="Times New Roman" w:hAnsi="Times New Roman"/>
          <w:sz w:val="24"/>
          <w:szCs w:val="24"/>
          <w:lang w:val="ga-IE"/>
        </w:rPr>
        <w:t>Pagal</w:t>
      </w:r>
      <w:r>
        <w:rPr>
          <w:rFonts w:ascii="Times New Roman" w:hAnsi="Times New Roman"/>
          <w:sz w:val="24"/>
          <w:szCs w:val="24"/>
        </w:rPr>
        <w:t xml:space="preserve"> </w:t>
      </w:r>
      <w:r w:rsidRPr="001B24BA">
        <w:rPr>
          <w:rFonts w:ascii="Times New Roman" w:hAnsi="Times New Roman"/>
          <w:sz w:val="24"/>
          <w:szCs w:val="24"/>
          <w:lang w:val="ga-IE"/>
        </w:rPr>
        <w:t>lytį miršta daugiau moterų (1</w:t>
      </w:r>
      <w:r w:rsidR="00857046">
        <w:rPr>
          <w:rFonts w:ascii="Times New Roman" w:hAnsi="Times New Roman"/>
          <w:sz w:val="24"/>
          <w:szCs w:val="24"/>
        </w:rPr>
        <w:t>683</w:t>
      </w:r>
      <w:r w:rsidRPr="001B24BA">
        <w:rPr>
          <w:rFonts w:ascii="Times New Roman" w:hAnsi="Times New Roman"/>
          <w:sz w:val="24"/>
          <w:szCs w:val="24"/>
          <w:lang w:val="ga-IE"/>
        </w:rPr>
        <w:t>) nei vyrų (</w:t>
      </w:r>
      <w:r>
        <w:rPr>
          <w:rFonts w:ascii="Times New Roman" w:hAnsi="Times New Roman"/>
          <w:sz w:val="24"/>
          <w:szCs w:val="24"/>
        </w:rPr>
        <w:t>1</w:t>
      </w:r>
      <w:r w:rsidR="00857046">
        <w:rPr>
          <w:rFonts w:ascii="Times New Roman" w:hAnsi="Times New Roman"/>
          <w:sz w:val="24"/>
          <w:szCs w:val="24"/>
        </w:rPr>
        <w:t>179</w:t>
      </w:r>
      <w:r w:rsidRPr="001B24BA">
        <w:rPr>
          <w:rFonts w:ascii="Times New Roman" w:hAnsi="Times New Roman"/>
          <w:sz w:val="24"/>
          <w:szCs w:val="24"/>
          <w:lang w:val="ga-IE"/>
        </w:rPr>
        <w:t>)</w:t>
      </w:r>
      <w:r>
        <w:rPr>
          <w:rFonts w:ascii="Times New Roman" w:hAnsi="Times New Roman"/>
          <w:sz w:val="24"/>
          <w:szCs w:val="24"/>
        </w:rPr>
        <w:t xml:space="preserve">. </w:t>
      </w:r>
      <w:r w:rsidRPr="001B24BA">
        <w:rPr>
          <w:rFonts w:ascii="Times New Roman" w:hAnsi="Times New Roman"/>
          <w:sz w:val="24"/>
          <w:szCs w:val="24"/>
        </w:rPr>
        <w:t>(</w:t>
      </w:r>
      <w:r>
        <w:rPr>
          <w:rFonts w:ascii="Times New Roman" w:hAnsi="Times New Roman"/>
          <w:sz w:val="24"/>
          <w:szCs w:val="24"/>
          <w:lang w:val="ga-IE"/>
        </w:rPr>
        <w:t>1</w:t>
      </w:r>
      <w:r w:rsidR="00344378">
        <w:rPr>
          <w:rFonts w:ascii="Times New Roman" w:hAnsi="Times New Roman"/>
          <w:sz w:val="24"/>
          <w:szCs w:val="24"/>
        </w:rPr>
        <w:t>7</w:t>
      </w:r>
      <w:r w:rsidR="002228ED">
        <w:rPr>
          <w:rFonts w:ascii="Times New Roman" w:hAnsi="Times New Roman"/>
          <w:b/>
          <w:sz w:val="24"/>
          <w:szCs w:val="24"/>
        </w:rPr>
        <w:t xml:space="preserve">, </w:t>
      </w:r>
      <w:r w:rsidR="00344378">
        <w:rPr>
          <w:rFonts w:ascii="Times New Roman" w:hAnsi="Times New Roman"/>
          <w:sz w:val="24"/>
          <w:szCs w:val="24"/>
        </w:rPr>
        <w:t>18</w:t>
      </w:r>
      <w:r w:rsidRPr="001B24BA">
        <w:rPr>
          <w:rFonts w:ascii="Times New Roman" w:hAnsi="Times New Roman"/>
          <w:sz w:val="24"/>
          <w:szCs w:val="24"/>
          <w:lang w:val="ga-IE"/>
        </w:rPr>
        <w:t xml:space="preserve"> pav.</w:t>
      </w:r>
      <w:r w:rsidRPr="001B24BA">
        <w:rPr>
          <w:rFonts w:ascii="Times New Roman" w:hAnsi="Times New Roman"/>
          <w:sz w:val="24"/>
          <w:szCs w:val="24"/>
        </w:rPr>
        <w:t>).</w:t>
      </w:r>
      <w:r>
        <w:rPr>
          <w:rFonts w:ascii="Times New Roman" w:hAnsi="Times New Roman"/>
          <w:sz w:val="24"/>
          <w:szCs w:val="24"/>
        </w:rPr>
        <w:t xml:space="preserve"> </w:t>
      </w:r>
    </w:p>
    <w:p w14:paraId="1AA575A0" w14:textId="3B21C8D1" w:rsidR="00857046" w:rsidRPr="001B24BA" w:rsidRDefault="00857046" w:rsidP="003B6D8F">
      <w:pPr>
        <w:spacing w:after="0" w:line="240" w:lineRule="auto"/>
        <w:ind w:firstLine="720"/>
        <w:jc w:val="both"/>
        <w:rPr>
          <w:rFonts w:ascii="Times New Roman" w:hAnsi="Times New Roman"/>
          <w:sz w:val="24"/>
          <w:szCs w:val="24"/>
        </w:rPr>
      </w:pPr>
      <w:r>
        <w:rPr>
          <w:noProof/>
        </w:rPr>
        <w:drawing>
          <wp:anchor distT="0" distB="0" distL="114300" distR="114300" simplePos="0" relativeHeight="251855360" behindDoc="0" locked="0" layoutInCell="1" allowOverlap="1" wp14:anchorId="7B2A46E7" wp14:editId="5410A537">
            <wp:simplePos x="0" y="0"/>
            <wp:positionH relativeFrom="margin">
              <wp:posOffset>-635</wp:posOffset>
            </wp:positionH>
            <wp:positionV relativeFrom="paragraph">
              <wp:posOffset>170815</wp:posOffset>
            </wp:positionV>
            <wp:extent cx="3000375" cy="1971675"/>
            <wp:effectExtent l="0" t="0" r="9525" b="9525"/>
            <wp:wrapSquare wrapText="bothSides"/>
            <wp:docPr id="32" name="Diagrama 32">
              <a:extLst xmlns:a="http://schemas.openxmlformats.org/drawingml/2006/main">
                <a:ext uri="{FF2B5EF4-FFF2-40B4-BE49-F238E27FC236}">
                  <a16:creationId xmlns:a16="http://schemas.microsoft.com/office/drawing/2014/main" id="{FC34EA56-8E21-404F-92E1-40281D504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p w14:paraId="207544D5" w14:textId="706A5A94" w:rsidR="00C919AD" w:rsidRDefault="00857046" w:rsidP="00857046">
      <w:pPr>
        <w:spacing w:after="0" w:line="240" w:lineRule="auto"/>
        <w:jc w:val="both"/>
        <w:rPr>
          <w:rFonts w:ascii="Times New Roman" w:hAnsi="Times New Roman"/>
          <w:sz w:val="24"/>
          <w:szCs w:val="24"/>
        </w:rPr>
      </w:pPr>
      <w:r>
        <w:rPr>
          <w:noProof/>
        </w:rPr>
        <w:drawing>
          <wp:inline distT="0" distB="0" distL="0" distR="0" wp14:anchorId="71E48513" wp14:editId="067F2E10">
            <wp:extent cx="2857500" cy="1990725"/>
            <wp:effectExtent l="0" t="0" r="0" b="9525"/>
            <wp:docPr id="33" name="Diagrama 33">
              <a:extLst xmlns:a="http://schemas.openxmlformats.org/drawingml/2006/main">
                <a:ext uri="{FF2B5EF4-FFF2-40B4-BE49-F238E27FC236}">
                  <a16:creationId xmlns:a16="http://schemas.microsoft.com/office/drawing/2014/main" id="{96676E75-3C51-4CEF-AFA7-7FF5C343B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ascii="Times New Roman" w:hAnsi="Times New Roman"/>
          <w:sz w:val="24"/>
          <w:szCs w:val="24"/>
        </w:rPr>
        <w:br w:type="textWrapping" w:clear="all"/>
      </w:r>
    </w:p>
    <w:p w14:paraId="20169B40" w14:textId="77777777" w:rsidR="00344378" w:rsidRDefault="00344378" w:rsidP="00857046">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 xml:space="preserve">17, 18 pav. </w:t>
      </w:r>
      <w:r w:rsidR="00857046" w:rsidRPr="00913072">
        <w:rPr>
          <w:rFonts w:ascii="Times New Roman" w:hAnsi="Times New Roman"/>
          <w:b/>
          <w:sz w:val="24"/>
          <w:szCs w:val="24"/>
        </w:rPr>
        <w:t>Mirtingumas nuo kraujotakos s</w:t>
      </w:r>
      <w:r w:rsidR="00857046">
        <w:rPr>
          <w:rFonts w:ascii="Times New Roman" w:hAnsi="Times New Roman"/>
          <w:b/>
          <w:sz w:val="24"/>
          <w:szCs w:val="24"/>
        </w:rPr>
        <w:t xml:space="preserve">istemos ligų (I00-I99) pagal amžių ir pagal lytį </w:t>
      </w:r>
    </w:p>
    <w:p w14:paraId="4DD0A57A" w14:textId="62CAFB46" w:rsidR="00857046" w:rsidRPr="00913072" w:rsidRDefault="00344378" w:rsidP="00857046">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 xml:space="preserve">nuo </w:t>
      </w:r>
      <w:r w:rsidR="00857046">
        <w:rPr>
          <w:rFonts w:ascii="Times New Roman" w:hAnsi="Times New Roman"/>
          <w:b/>
          <w:sz w:val="24"/>
          <w:szCs w:val="24"/>
        </w:rPr>
        <w:t>2010–2020</w:t>
      </w:r>
      <w:r w:rsidR="00857046" w:rsidRPr="00913072">
        <w:rPr>
          <w:rFonts w:ascii="Times New Roman" w:hAnsi="Times New Roman"/>
          <w:b/>
          <w:sz w:val="24"/>
          <w:szCs w:val="24"/>
        </w:rPr>
        <w:t xml:space="preserve"> m. </w:t>
      </w:r>
    </w:p>
    <w:p w14:paraId="5B8A3459" w14:textId="1E59AF0B" w:rsidR="004B7BC1" w:rsidRDefault="00857046" w:rsidP="00B66EDB">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719D0DD0" w14:textId="77777777" w:rsidR="00B66EDB" w:rsidRPr="00B66EDB" w:rsidRDefault="00B66EDB" w:rsidP="00B66EDB">
      <w:pPr>
        <w:shd w:val="clear" w:color="auto" w:fill="FFFFFF"/>
        <w:spacing w:after="0" w:line="240" w:lineRule="auto"/>
        <w:jc w:val="center"/>
        <w:rPr>
          <w:rFonts w:ascii="Times New Roman" w:hAnsi="Times New Roman"/>
        </w:rPr>
      </w:pPr>
    </w:p>
    <w:p w14:paraId="1D239B35" w14:textId="04C0C7CB" w:rsidR="004B7BC1" w:rsidRDefault="00A116A6" w:rsidP="00DE2EFC">
      <w:pPr>
        <w:spacing w:after="0" w:line="360" w:lineRule="auto"/>
        <w:ind w:firstLine="720"/>
        <w:jc w:val="both"/>
        <w:rPr>
          <w:i/>
          <w:sz w:val="24"/>
          <w:szCs w:val="24"/>
        </w:rPr>
      </w:pPr>
      <w:r w:rsidRPr="00552E0D">
        <w:rPr>
          <w:rFonts w:ascii="Times New Roman" w:hAnsi="Times New Roman"/>
          <w:sz w:val="24"/>
          <w:szCs w:val="24"/>
          <w:lang w:val="ga-IE"/>
        </w:rPr>
        <w:t>Vertinant mirtingumo rodiklį nuo piktybinių navikų</w:t>
      </w:r>
      <w:r>
        <w:rPr>
          <w:rFonts w:ascii="Times New Roman" w:hAnsi="Times New Roman"/>
          <w:sz w:val="24"/>
          <w:szCs w:val="24"/>
        </w:rPr>
        <w:t xml:space="preserve"> </w:t>
      </w:r>
      <w:r w:rsidRPr="00552E0D">
        <w:rPr>
          <w:rFonts w:ascii="Times New Roman" w:hAnsi="Times New Roman"/>
          <w:sz w:val="24"/>
          <w:szCs w:val="24"/>
          <w:lang w:val="ga-IE"/>
        </w:rPr>
        <w:t>Pasvalyje</w:t>
      </w:r>
      <w:r w:rsidRPr="00552E0D">
        <w:rPr>
          <w:rFonts w:ascii="Times New Roman" w:hAnsi="Times New Roman"/>
          <w:sz w:val="24"/>
          <w:szCs w:val="24"/>
        </w:rPr>
        <w:t>,</w:t>
      </w:r>
      <w:r w:rsidRPr="00552E0D">
        <w:rPr>
          <w:rFonts w:ascii="Times New Roman" w:hAnsi="Times New Roman"/>
          <w:sz w:val="24"/>
          <w:szCs w:val="24"/>
          <w:lang w:val="ga-IE"/>
        </w:rPr>
        <w:t xml:space="preserve"> 20</w:t>
      </w:r>
      <w:r>
        <w:rPr>
          <w:rFonts w:ascii="Times New Roman" w:hAnsi="Times New Roman"/>
          <w:sz w:val="24"/>
          <w:szCs w:val="24"/>
        </w:rPr>
        <w:t>20</w:t>
      </w:r>
      <w:r w:rsidRPr="00552E0D">
        <w:rPr>
          <w:rFonts w:ascii="Times New Roman" w:hAnsi="Times New Roman"/>
          <w:sz w:val="24"/>
          <w:szCs w:val="24"/>
          <w:lang w:val="ga-IE"/>
        </w:rPr>
        <w:t xml:space="preserve"> m. nuo šių ligų mirė </w:t>
      </w:r>
      <w:r>
        <w:rPr>
          <w:rFonts w:ascii="Times New Roman" w:hAnsi="Times New Roman"/>
          <w:sz w:val="24"/>
          <w:szCs w:val="24"/>
        </w:rPr>
        <w:t>81</w:t>
      </w:r>
      <w:r w:rsidRPr="00552E0D">
        <w:rPr>
          <w:rFonts w:ascii="Times New Roman" w:hAnsi="Times New Roman"/>
          <w:sz w:val="24"/>
          <w:szCs w:val="24"/>
          <w:lang w:val="ga-IE"/>
        </w:rPr>
        <w:t xml:space="preserve"> gyventoja</w:t>
      </w:r>
      <w:r w:rsidR="00344378">
        <w:rPr>
          <w:rFonts w:ascii="Times New Roman" w:hAnsi="Times New Roman"/>
          <w:sz w:val="24"/>
          <w:szCs w:val="24"/>
        </w:rPr>
        <w:t>s</w:t>
      </w:r>
      <w:r w:rsidRPr="00552E0D">
        <w:rPr>
          <w:rFonts w:ascii="Times New Roman" w:hAnsi="Times New Roman"/>
          <w:sz w:val="24"/>
          <w:szCs w:val="24"/>
          <w:lang w:val="ga-IE"/>
        </w:rPr>
        <w:t xml:space="preserve"> (mirtingumo rodiklis </w:t>
      </w:r>
      <w:r>
        <w:rPr>
          <w:rFonts w:ascii="Times New Roman" w:hAnsi="Times New Roman"/>
          <w:sz w:val="24"/>
          <w:szCs w:val="24"/>
        </w:rPr>
        <w:t>358,7</w:t>
      </w:r>
      <w:r w:rsidRPr="00552E0D">
        <w:rPr>
          <w:rFonts w:ascii="Times New Roman" w:hAnsi="Times New Roman"/>
          <w:sz w:val="24"/>
          <w:szCs w:val="24"/>
          <w:lang w:val="ga-IE"/>
        </w:rPr>
        <w:t>/100 00 gyv.)</w:t>
      </w:r>
      <w:r w:rsidRPr="00552E0D">
        <w:rPr>
          <w:rFonts w:ascii="Times New Roman" w:hAnsi="Times New Roman"/>
          <w:sz w:val="24"/>
          <w:szCs w:val="24"/>
        </w:rPr>
        <w:t>,</w:t>
      </w:r>
      <w:r w:rsidRPr="00552E0D">
        <w:rPr>
          <w:rFonts w:ascii="Times New Roman" w:hAnsi="Times New Roman"/>
          <w:sz w:val="24"/>
          <w:szCs w:val="24"/>
          <w:lang w:val="ga-IE"/>
        </w:rPr>
        <w:t xml:space="preserve"> t. y.</w:t>
      </w:r>
      <w:r w:rsidRPr="00552E0D">
        <w:rPr>
          <w:rFonts w:ascii="Times New Roman" w:hAnsi="Times New Roman"/>
          <w:sz w:val="24"/>
          <w:szCs w:val="24"/>
        </w:rPr>
        <w:t>,</w:t>
      </w:r>
      <w:r>
        <w:rPr>
          <w:rFonts w:ascii="Times New Roman" w:hAnsi="Times New Roman"/>
          <w:sz w:val="24"/>
          <w:szCs w:val="24"/>
        </w:rPr>
        <w:t xml:space="preserve"> 5</w:t>
      </w:r>
      <w:r w:rsidRPr="00552E0D">
        <w:rPr>
          <w:rFonts w:ascii="Times New Roman" w:hAnsi="Times New Roman"/>
          <w:sz w:val="24"/>
          <w:szCs w:val="24"/>
          <w:lang w:val="ga-IE"/>
        </w:rPr>
        <w:t xml:space="preserve"> gyventojais </w:t>
      </w:r>
      <w:r>
        <w:rPr>
          <w:rFonts w:ascii="Times New Roman" w:hAnsi="Times New Roman"/>
          <w:sz w:val="24"/>
          <w:szCs w:val="24"/>
        </w:rPr>
        <w:t>mažiau</w:t>
      </w:r>
      <w:r w:rsidRPr="00552E0D">
        <w:rPr>
          <w:rFonts w:ascii="Times New Roman" w:hAnsi="Times New Roman"/>
          <w:sz w:val="24"/>
          <w:szCs w:val="24"/>
          <w:lang w:val="ga-IE"/>
        </w:rPr>
        <w:t xml:space="preserve"> nei pernai, 201</w:t>
      </w:r>
      <w:r>
        <w:rPr>
          <w:rFonts w:ascii="Times New Roman" w:hAnsi="Times New Roman"/>
          <w:sz w:val="24"/>
          <w:szCs w:val="24"/>
        </w:rPr>
        <w:t>8</w:t>
      </w:r>
      <w:r w:rsidRPr="00552E0D">
        <w:rPr>
          <w:rFonts w:ascii="Times New Roman" w:hAnsi="Times New Roman"/>
          <w:sz w:val="24"/>
          <w:szCs w:val="24"/>
          <w:lang w:val="ga-IE"/>
        </w:rPr>
        <w:t xml:space="preserve"> m. – </w:t>
      </w:r>
      <w:r>
        <w:rPr>
          <w:rFonts w:ascii="Times New Roman" w:hAnsi="Times New Roman"/>
          <w:sz w:val="24"/>
          <w:szCs w:val="24"/>
        </w:rPr>
        <w:t>86</w:t>
      </w:r>
      <w:r w:rsidRPr="00552E0D">
        <w:rPr>
          <w:rFonts w:ascii="Times New Roman" w:hAnsi="Times New Roman"/>
          <w:sz w:val="24"/>
          <w:szCs w:val="24"/>
          <w:lang w:val="ga-IE"/>
        </w:rPr>
        <w:t xml:space="preserve"> gyv</w:t>
      </w:r>
      <w:r>
        <w:rPr>
          <w:rFonts w:ascii="Times New Roman" w:hAnsi="Times New Roman"/>
          <w:sz w:val="24"/>
          <w:szCs w:val="24"/>
        </w:rPr>
        <w:t xml:space="preserve">. Iš viso per </w:t>
      </w:r>
      <w:r w:rsidRPr="001B24BA">
        <w:rPr>
          <w:rFonts w:ascii="Times New Roman" w:hAnsi="Times New Roman"/>
          <w:sz w:val="24"/>
          <w:szCs w:val="24"/>
          <w:lang w:val="ga-IE"/>
        </w:rPr>
        <w:t>2010–20</w:t>
      </w:r>
      <w:r>
        <w:rPr>
          <w:rFonts w:ascii="Times New Roman" w:hAnsi="Times New Roman"/>
          <w:sz w:val="24"/>
          <w:szCs w:val="24"/>
        </w:rPr>
        <w:t xml:space="preserve">20 metus mirė </w:t>
      </w:r>
      <w:r w:rsidR="005F47BE">
        <w:rPr>
          <w:rFonts w:ascii="Times New Roman" w:hAnsi="Times New Roman"/>
          <w:sz w:val="24"/>
          <w:szCs w:val="24"/>
        </w:rPr>
        <w:t>934 gyventojai.</w:t>
      </w:r>
      <w:r>
        <w:rPr>
          <w:rFonts w:ascii="Times New Roman" w:hAnsi="Times New Roman"/>
          <w:sz w:val="24"/>
          <w:szCs w:val="24"/>
        </w:rPr>
        <w:t xml:space="preserve"> </w:t>
      </w:r>
      <w:r w:rsidR="005F47BE">
        <w:rPr>
          <w:rFonts w:ascii="Times New Roman" w:hAnsi="Times New Roman"/>
          <w:sz w:val="24"/>
          <w:szCs w:val="24"/>
        </w:rPr>
        <w:t xml:space="preserve">Iš jų daugiau vyrų (536) nei moterų (398). </w:t>
      </w:r>
      <w:r w:rsidR="00344378">
        <w:rPr>
          <w:rFonts w:ascii="Times New Roman" w:hAnsi="Times New Roman"/>
          <w:sz w:val="24"/>
          <w:szCs w:val="24"/>
        </w:rPr>
        <w:t>Vertinant pagal amžių, dauguma vyresni, 65+ amžiaus gyventojai. (18</w:t>
      </w:r>
      <w:r w:rsidR="00344378">
        <w:rPr>
          <w:rFonts w:ascii="Times New Roman" w:hAnsi="Times New Roman"/>
          <w:b/>
          <w:sz w:val="24"/>
          <w:szCs w:val="24"/>
        </w:rPr>
        <w:t>–</w:t>
      </w:r>
      <w:r w:rsidR="00344378" w:rsidRPr="00344378">
        <w:rPr>
          <w:rFonts w:ascii="Times New Roman" w:hAnsi="Times New Roman"/>
          <w:bCs/>
          <w:sz w:val="24"/>
          <w:szCs w:val="24"/>
        </w:rPr>
        <w:t>19 pav.)</w:t>
      </w:r>
    </w:p>
    <w:p w14:paraId="6A4CFF99" w14:textId="77777777" w:rsidR="00344378" w:rsidRDefault="005F47BE" w:rsidP="005F47BE">
      <w:pPr>
        <w:shd w:val="clear" w:color="auto" w:fill="FFFFFF"/>
        <w:spacing w:after="0" w:line="240" w:lineRule="auto"/>
        <w:jc w:val="center"/>
        <w:rPr>
          <w:rFonts w:ascii="Times New Roman" w:hAnsi="Times New Roman"/>
          <w:b/>
          <w:sz w:val="24"/>
          <w:szCs w:val="24"/>
        </w:rPr>
      </w:pPr>
      <w:r>
        <w:rPr>
          <w:noProof/>
        </w:rPr>
        <w:drawing>
          <wp:anchor distT="0" distB="0" distL="114300" distR="114300" simplePos="0" relativeHeight="251856384" behindDoc="0" locked="0" layoutInCell="1" allowOverlap="1" wp14:anchorId="4053C27C" wp14:editId="147402C0">
            <wp:simplePos x="809625" y="1038225"/>
            <wp:positionH relativeFrom="margin">
              <wp:align>left</wp:align>
            </wp:positionH>
            <wp:positionV relativeFrom="paragraph">
              <wp:align>top</wp:align>
            </wp:positionV>
            <wp:extent cx="2743200" cy="2190750"/>
            <wp:effectExtent l="0" t="0" r="0" b="0"/>
            <wp:wrapSquare wrapText="bothSides"/>
            <wp:docPr id="34" name="Diagrama 34">
              <a:extLst xmlns:a="http://schemas.openxmlformats.org/drawingml/2006/main">
                <a:ext uri="{FF2B5EF4-FFF2-40B4-BE49-F238E27FC236}">
                  <a16:creationId xmlns:a16="http://schemas.microsoft.com/office/drawing/2014/main" id="{9AE7E56E-EA4D-494E-AE85-8CCB394D9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Pr>
          <w:noProof/>
        </w:rPr>
        <w:drawing>
          <wp:inline distT="0" distB="0" distL="0" distR="0" wp14:anchorId="14DB8D92" wp14:editId="419A35D9">
            <wp:extent cx="2943225" cy="2238375"/>
            <wp:effectExtent l="0" t="0" r="9525" b="9525"/>
            <wp:docPr id="38" name="Diagrama 38">
              <a:extLst xmlns:a="http://schemas.openxmlformats.org/drawingml/2006/main">
                <a:ext uri="{FF2B5EF4-FFF2-40B4-BE49-F238E27FC236}">
                  <a16:creationId xmlns:a16="http://schemas.microsoft.com/office/drawing/2014/main" id="{479664D1-A020-4AB3-88E4-3E5C6DDA7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i/>
          <w:sz w:val="24"/>
          <w:szCs w:val="24"/>
        </w:rPr>
        <w:br w:type="textWrapping" w:clear="all"/>
      </w:r>
      <w:r w:rsidR="00344378">
        <w:rPr>
          <w:rFonts w:ascii="Times New Roman" w:hAnsi="Times New Roman"/>
          <w:b/>
          <w:sz w:val="24"/>
          <w:szCs w:val="24"/>
        </w:rPr>
        <w:t xml:space="preserve">18, 19 pav. </w:t>
      </w:r>
      <w:r w:rsidRPr="00913072">
        <w:rPr>
          <w:rFonts w:ascii="Times New Roman" w:hAnsi="Times New Roman"/>
          <w:b/>
          <w:sz w:val="24"/>
          <w:szCs w:val="24"/>
        </w:rPr>
        <w:t xml:space="preserve">Mirtingumas nuo </w:t>
      </w:r>
      <w:r>
        <w:rPr>
          <w:rFonts w:ascii="Times New Roman" w:hAnsi="Times New Roman"/>
          <w:b/>
          <w:sz w:val="24"/>
          <w:szCs w:val="24"/>
        </w:rPr>
        <w:t xml:space="preserve">piktybinių navikų (C00-C96) pagal amžių ir pagal lytį </w:t>
      </w:r>
    </w:p>
    <w:p w14:paraId="1CB91585" w14:textId="29AD9102" w:rsidR="005F47BE" w:rsidRPr="00913072" w:rsidRDefault="00873D53" w:rsidP="005F47BE">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 xml:space="preserve">nuo </w:t>
      </w:r>
      <w:r w:rsidR="005F47BE">
        <w:rPr>
          <w:rFonts w:ascii="Times New Roman" w:hAnsi="Times New Roman"/>
          <w:b/>
          <w:sz w:val="24"/>
          <w:szCs w:val="24"/>
        </w:rPr>
        <w:t>2010–2020</w:t>
      </w:r>
      <w:r w:rsidR="005F47BE" w:rsidRPr="00913072">
        <w:rPr>
          <w:rFonts w:ascii="Times New Roman" w:hAnsi="Times New Roman"/>
          <w:b/>
          <w:sz w:val="24"/>
          <w:szCs w:val="24"/>
        </w:rPr>
        <w:t xml:space="preserve"> m. </w:t>
      </w:r>
    </w:p>
    <w:p w14:paraId="3D52DF12" w14:textId="1A8B2C60" w:rsidR="005F47BE" w:rsidRDefault="005F47BE" w:rsidP="00873D53">
      <w:pPr>
        <w:shd w:val="clear" w:color="auto" w:fill="FFFFFF"/>
        <w:spacing w:after="0" w:line="240" w:lineRule="auto"/>
        <w:jc w:val="center"/>
        <w:rPr>
          <w:rFonts w:ascii="Times New Roman" w:hAnsi="Times New Roman"/>
        </w:rPr>
      </w:pPr>
      <w:r w:rsidRPr="00EF5CF0">
        <w:rPr>
          <w:rFonts w:ascii="Times New Roman" w:hAnsi="Times New Roman"/>
          <w:lang w:val="ga-IE"/>
        </w:rPr>
        <w:t xml:space="preserve">Šaltinis: Higienos instituto </w:t>
      </w:r>
      <w:r>
        <w:rPr>
          <w:rFonts w:ascii="Times New Roman" w:hAnsi="Times New Roman"/>
        </w:rPr>
        <w:t>Visuomenės sveikatos stebėsenos informacinė sistema</w:t>
      </w:r>
    </w:p>
    <w:p w14:paraId="683226CE" w14:textId="77777777" w:rsidR="00873D53" w:rsidRPr="00873D53" w:rsidRDefault="00873D53" w:rsidP="00873D53">
      <w:pPr>
        <w:shd w:val="clear" w:color="auto" w:fill="FFFFFF"/>
        <w:spacing w:after="0" w:line="240" w:lineRule="auto"/>
        <w:jc w:val="center"/>
        <w:rPr>
          <w:rFonts w:ascii="Times New Roman" w:hAnsi="Times New Roman"/>
        </w:rPr>
      </w:pPr>
    </w:p>
    <w:p w14:paraId="3824FA8B" w14:textId="20B2A101" w:rsidR="00873D53" w:rsidRDefault="001B096D" w:rsidP="002228ED">
      <w:pPr>
        <w:shd w:val="clear" w:color="auto" w:fill="FFFFFF"/>
        <w:spacing w:after="0" w:line="360" w:lineRule="auto"/>
        <w:jc w:val="both"/>
        <w:rPr>
          <w:rFonts w:ascii="Times New Roman" w:hAnsi="Times New Roman"/>
          <w:sz w:val="24"/>
          <w:szCs w:val="24"/>
        </w:rPr>
      </w:pPr>
      <w:r>
        <w:rPr>
          <w:rFonts w:ascii="Times New Roman" w:hAnsi="Times New Roman"/>
        </w:rPr>
        <w:t xml:space="preserve">    </w:t>
      </w:r>
      <w:r w:rsidRPr="004463EA">
        <w:rPr>
          <w:rFonts w:ascii="Times New Roman" w:hAnsi="Times New Roman"/>
          <w:sz w:val="24"/>
          <w:szCs w:val="24"/>
        </w:rPr>
        <w:t>Vertinant mirtingumo rodiklį piktybiniais navikais pagal priežastis</w:t>
      </w:r>
      <w:r w:rsidR="00873D53">
        <w:rPr>
          <w:rFonts w:ascii="Times New Roman" w:hAnsi="Times New Roman"/>
          <w:sz w:val="24"/>
          <w:szCs w:val="24"/>
        </w:rPr>
        <w:t>,</w:t>
      </w:r>
      <w:r>
        <w:rPr>
          <w:rFonts w:ascii="Times New Roman" w:hAnsi="Times New Roman"/>
          <w:sz w:val="24"/>
          <w:szCs w:val="24"/>
        </w:rPr>
        <w:t xml:space="preserve"> </w:t>
      </w:r>
      <w:r w:rsidR="00873D53">
        <w:rPr>
          <w:rFonts w:ascii="Times New Roman" w:hAnsi="Times New Roman"/>
          <w:sz w:val="24"/>
          <w:szCs w:val="24"/>
        </w:rPr>
        <w:t xml:space="preserve">20 pav. </w:t>
      </w:r>
      <w:r>
        <w:rPr>
          <w:rFonts w:ascii="Times New Roman" w:hAnsi="Times New Roman"/>
          <w:sz w:val="24"/>
          <w:szCs w:val="24"/>
        </w:rPr>
        <w:t xml:space="preserve">matyti, kad daugiausia miršta gyventojų nuo gerklų, trachėjos, bronchų ir plaučių </w:t>
      </w:r>
      <w:r w:rsidR="00873D53">
        <w:rPr>
          <w:rFonts w:ascii="Times New Roman" w:hAnsi="Times New Roman"/>
          <w:sz w:val="24"/>
          <w:szCs w:val="24"/>
        </w:rPr>
        <w:t>piktybinių navikų</w:t>
      </w:r>
      <w:r>
        <w:rPr>
          <w:rFonts w:ascii="Times New Roman" w:hAnsi="Times New Roman"/>
          <w:sz w:val="24"/>
          <w:szCs w:val="24"/>
        </w:rPr>
        <w:t>, taip pat nuo leukemijos ir limfomos piktybinių navikų</w:t>
      </w:r>
      <w:r w:rsidR="008B0FE5">
        <w:rPr>
          <w:rFonts w:ascii="Times New Roman" w:hAnsi="Times New Roman"/>
          <w:sz w:val="24"/>
          <w:szCs w:val="24"/>
        </w:rPr>
        <w:t xml:space="preserve">. </w:t>
      </w:r>
      <w:r w:rsidR="00873D53">
        <w:rPr>
          <w:rFonts w:ascii="Times New Roman" w:hAnsi="Times New Roman"/>
          <w:sz w:val="24"/>
          <w:szCs w:val="24"/>
        </w:rPr>
        <w:t xml:space="preserve">Iš viso nuo šių ligų nuo 2010 iki 2020 m. mirė 328 Pasvalio r. gyventojai. </w:t>
      </w:r>
    </w:p>
    <w:p w14:paraId="160015D0" w14:textId="0D4E1D90" w:rsidR="004B7BC1" w:rsidRDefault="00873D53" w:rsidP="002228ED">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sidR="001B096D" w:rsidRPr="004463EA">
        <w:rPr>
          <w:rFonts w:ascii="Times New Roman" w:hAnsi="Times New Roman"/>
          <w:sz w:val="24"/>
          <w:szCs w:val="24"/>
        </w:rPr>
        <w:t>20</w:t>
      </w:r>
      <w:r w:rsidR="00040BCD">
        <w:rPr>
          <w:rFonts w:ascii="Times New Roman" w:hAnsi="Times New Roman"/>
          <w:sz w:val="24"/>
          <w:szCs w:val="24"/>
        </w:rPr>
        <w:t>20</w:t>
      </w:r>
      <w:r w:rsidR="001B096D" w:rsidRPr="004463EA">
        <w:rPr>
          <w:rFonts w:ascii="Times New Roman" w:hAnsi="Times New Roman"/>
          <w:sz w:val="24"/>
          <w:szCs w:val="24"/>
        </w:rPr>
        <w:t xml:space="preserve"> metais išaugo mirštamumas nuo </w:t>
      </w:r>
      <w:r w:rsidR="00040BCD">
        <w:rPr>
          <w:rFonts w:ascii="Times New Roman" w:hAnsi="Times New Roman"/>
          <w:sz w:val="24"/>
          <w:szCs w:val="24"/>
        </w:rPr>
        <w:t xml:space="preserve">gimdos kaklelio (rodiklis nuo 0,0 išaugo iki 16,8/100 000 gyv.) ir krūties piktybinių navikų (rodiklis nuo 49,2/100 000 gyv. iki 67,1/100 000 gyv.). Sumažėjo mirtingumas nuo gerklų, trachėjos, bronchų ir plaučių, </w:t>
      </w:r>
      <w:r w:rsidR="00D251EA">
        <w:rPr>
          <w:rFonts w:ascii="Times New Roman" w:hAnsi="Times New Roman"/>
          <w:sz w:val="24"/>
          <w:szCs w:val="24"/>
        </w:rPr>
        <w:t>leukemijos ir limfomos, priešinės liaukos, kasos ir odos melanomos</w:t>
      </w:r>
      <w:r w:rsidR="00040BCD">
        <w:rPr>
          <w:rFonts w:ascii="Times New Roman" w:hAnsi="Times New Roman"/>
          <w:sz w:val="24"/>
          <w:szCs w:val="24"/>
        </w:rPr>
        <w:t xml:space="preserve"> </w:t>
      </w:r>
      <w:r w:rsidR="00D251EA">
        <w:rPr>
          <w:rFonts w:ascii="Times New Roman" w:hAnsi="Times New Roman"/>
          <w:sz w:val="24"/>
          <w:szCs w:val="24"/>
        </w:rPr>
        <w:t xml:space="preserve">piktybinių navikų. </w:t>
      </w:r>
    </w:p>
    <w:p w14:paraId="47BAD306" w14:textId="77777777" w:rsidR="00D251EA" w:rsidRPr="00D251EA" w:rsidRDefault="00D251EA" w:rsidP="00D251EA">
      <w:pPr>
        <w:shd w:val="clear" w:color="auto" w:fill="FFFFFF"/>
        <w:spacing w:after="0" w:line="240" w:lineRule="auto"/>
        <w:jc w:val="both"/>
        <w:rPr>
          <w:rFonts w:ascii="Times New Roman" w:hAnsi="Times New Roman"/>
          <w:sz w:val="24"/>
          <w:szCs w:val="24"/>
        </w:rPr>
      </w:pPr>
    </w:p>
    <w:p w14:paraId="003EF390" w14:textId="2168E681" w:rsidR="004B7BC1" w:rsidRDefault="001B096D" w:rsidP="00377386">
      <w:pPr>
        <w:jc w:val="both"/>
        <w:rPr>
          <w:i/>
          <w:sz w:val="24"/>
          <w:szCs w:val="24"/>
        </w:rPr>
      </w:pPr>
      <w:r>
        <w:rPr>
          <w:noProof/>
        </w:rPr>
        <w:drawing>
          <wp:inline distT="0" distB="0" distL="0" distR="0" wp14:anchorId="505FB7AE" wp14:editId="0F261F90">
            <wp:extent cx="6038850" cy="2695575"/>
            <wp:effectExtent l="0" t="0" r="0" b="9525"/>
            <wp:docPr id="35" name="Diagrama 35">
              <a:extLst xmlns:a="http://schemas.openxmlformats.org/drawingml/2006/main">
                <a:ext uri="{FF2B5EF4-FFF2-40B4-BE49-F238E27FC236}">
                  <a16:creationId xmlns:a16="http://schemas.microsoft.com/office/drawing/2014/main" id="{6266A0B1-C694-4FE2-8AAF-45343C337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BE98BDC" w14:textId="2FCFB057" w:rsidR="00D251EA" w:rsidRPr="002A11F7" w:rsidRDefault="00873D53" w:rsidP="00D251EA">
      <w:pPr>
        <w:shd w:val="clear" w:color="auto" w:fill="FFFFFF"/>
        <w:spacing w:after="0" w:line="240" w:lineRule="auto"/>
        <w:jc w:val="both"/>
        <w:rPr>
          <w:rFonts w:ascii="Times New Roman" w:hAnsi="Times New Roman"/>
          <w:b/>
        </w:rPr>
      </w:pPr>
      <w:r>
        <w:rPr>
          <w:rFonts w:ascii="Times New Roman" w:hAnsi="Times New Roman"/>
          <w:b/>
        </w:rPr>
        <w:t>20</w:t>
      </w:r>
      <w:r w:rsidR="00D251EA" w:rsidRPr="002A11F7">
        <w:rPr>
          <w:rFonts w:ascii="Times New Roman" w:hAnsi="Times New Roman"/>
          <w:b/>
        </w:rPr>
        <w:t xml:space="preserve"> pav. Mirtingumas nuo piktybinių navikų pagal priežastis Pasvalio rajone </w:t>
      </w:r>
      <w:r w:rsidR="00D251EA">
        <w:rPr>
          <w:rFonts w:ascii="Times New Roman" w:hAnsi="Times New Roman"/>
          <w:b/>
        </w:rPr>
        <w:t>2010</w:t>
      </w:r>
      <w:r w:rsidR="00D251EA" w:rsidRPr="00913072">
        <w:rPr>
          <w:rFonts w:ascii="Times New Roman" w:hAnsi="Times New Roman"/>
          <w:b/>
          <w:sz w:val="24"/>
          <w:szCs w:val="24"/>
        </w:rPr>
        <w:t>–</w:t>
      </w:r>
      <w:r w:rsidR="00D251EA">
        <w:rPr>
          <w:rFonts w:ascii="Times New Roman" w:hAnsi="Times New Roman"/>
          <w:b/>
        </w:rPr>
        <w:t>2020</w:t>
      </w:r>
      <w:r w:rsidR="00D251EA" w:rsidRPr="002A11F7">
        <w:rPr>
          <w:rFonts w:ascii="Times New Roman" w:hAnsi="Times New Roman"/>
          <w:b/>
        </w:rPr>
        <w:t xml:space="preserve"> m. </w:t>
      </w:r>
      <w:r w:rsidR="00D251EA">
        <w:rPr>
          <w:rFonts w:ascii="Times New Roman" w:hAnsi="Times New Roman"/>
          <w:b/>
        </w:rPr>
        <w:t>(abs. sk.)</w:t>
      </w:r>
      <w:r w:rsidR="00D251EA" w:rsidRPr="002A11F7">
        <w:rPr>
          <w:rFonts w:ascii="Times New Roman" w:hAnsi="Times New Roman"/>
          <w:b/>
        </w:rPr>
        <w:t xml:space="preserve">. </w:t>
      </w:r>
    </w:p>
    <w:p w14:paraId="35611BAC" w14:textId="09E2213B" w:rsidR="002A11F7" w:rsidRDefault="00D251EA" w:rsidP="00B66EDB">
      <w:pPr>
        <w:shd w:val="clear" w:color="auto" w:fill="FFFFFF"/>
        <w:spacing w:after="0" w:line="240" w:lineRule="auto"/>
        <w:jc w:val="center"/>
        <w:rPr>
          <w:rFonts w:ascii="Times New Roman" w:hAnsi="Times New Roman"/>
        </w:rPr>
        <w:sectPr w:rsidR="002A11F7" w:rsidSect="002A11F7">
          <w:type w:val="continuous"/>
          <w:pgSz w:w="11907" w:h="16840" w:code="9"/>
          <w:pgMar w:top="993" w:right="850" w:bottom="1134" w:left="1276" w:header="567" w:footer="567" w:gutter="0"/>
          <w:cols w:space="1298"/>
          <w:docGrid w:linePitch="360"/>
        </w:sectPr>
      </w:pPr>
      <w:r w:rsidRPr="00EF5CF0">
        <w:rPr>
          <w:rFonts w:ascii="Times New Roman" w:hAnsi="Times New Roman"/>
          <w:lang w:val="ga-IE"/>
        </w:rPr>
        <w:t xml:space="preserve">Šaltinis: Higienos instituto </w:t>
      </w:r>
      <w:r>
        <w:rPr>
          <w:rFonts w:ascii="Times New Roman" w:hAnsi="Times New Roman"/>
        </w:rPr>
        <w:t>Visuomenės sveikatos stebėsenos informacin</w:t>
      </w:r>
      <w:r w:rsidR="00BC764D">
        <w:rPr>
          <w:rFonts w:ascii="Times New Roman" w:hAnsi="Times New Roman"/>
        </w:rPr>
        <w:t>ė sistem</w:t>
      </w:r>
    </w:p>
    <w:p w14:paraId="1B4AA848" w14:textId="77777777" w:rsidR="00DE2EFC" w:rsidRDefault="00DE2EFC" w:rsidP="00DE2EFC">
      <w:pPr>
        <w:pStyle w:val="Default"/>
        <w:shd w:val="clear" w:color="auto" w:fill="FFFFFF"/>
        <w:rPr>
          <w:b/>
          <w:color w:val="auto"/>
          <w:sz w:val="28"/>
          <w:szCs w:val="28"/>
        </w:rPr>
      </w:pPr>
    </w:p>
    <w:p w14:paraId="6EDDFC78" w14:textId="4740C822" w:rsidR="00917240" w:rsidRPr="00540893" w:rsidRDefault="006A462B" w:rsidP="002C3D1B">
      <w:pPr>
        <w:pStyle w:val="Default"/>
        <w:shd w:val="clear" w:color="auto" w:fill="FFFFFF"/>
        <w:jc w:val="center"/>
        <w:rPr>
          <w:b/>
          <w:color w:val="auto"/>
          <w:sz w:val="28"/>
          <w:szCs w:val="28"/>
        </w:rPr>
      </w:pPr>
      <w:r w:rsidRPr="00540893">
        <w:rPr>
          <w:b/>
          <w:color w:val="auto"/>
          <w:sz w:val="28"/>
          <w:szCs w:val="28"/>
        </w:rPr>
        <w:t>APIBENDRINIMAS</w:t>
      </w:r>
    </w:p>
    <w:p w14:paraId="552B8938" w14:textId="77777777" w:rsidR="00917240" w:rsidRPr="00540893" w:rsidRDefault="00917240" w:rsidP="00F8785C">
      <w:pPr>
        <w:pStyle w:val="Default"/>
        <w:jc w:val="both"/>
        <w:rPr>
          <w:color w:val="auto"/>
        </w:rPr>
      </w:pPr>
    </w:p>
    <w:p w14:paraId="023C0C7A" w14:textId="77777777" w:rsidR="004463EA" w:rsidRPr="004463EA" w:rsidRDefault="004463EA" w:rsidP="004463EA">
      <w:pPr>
        <w:shd w:val="clear" w:color="auto" w:fill="FFFFFF"/>
        <w:spacing w:after="0" w:line="240" w:lineRule="auto"/>
        <w:jc w:val="both"/>
        <w:rPr>
          <w:rFonts w:ascii="Times New Roman" w:hAnsi="Times New Roman"/>
          <w:sz w:val="24"/>
          <w:szCs w:val="24"/>
        </w:rPr>
      </w:pPr>
    </w:p>
    <w:p w14:paraId="54B763B5" w14:textId="4A06AA6D" w:rsidR="004463EA" w:rsidRPr="004463EA" w:rsidRDefault="00EF0739" w:rsidP="00EF0739">
      <w:pPr>
        <w:pStyle w:val="Sraopastraipa"/>
        <w:numPr>
          <w:ilvl w:val="0"/>
          <w:numId w:val="7"/>
        </w:numPr>
        <w:shd w:val="clear" w:color="auto" w:fill="FFFFFF"/>
        <w:spacing w:after="0" w:line="360" w:lineRule="auto"/>
        <w:jc w:val="both"/>
        <w:rPr>
          <w:rFonts w:ascii="Times New Roman" w:hAnsi="Times New Roman"/>
          <w:sz w:val="24"/>
          <w:szCs w:val="24"/>
          <w:lang w:val="ga-IE"/>
        </w:rPr>
      </w:pPr>
      <w:r>
        <w:rPr>
          <w:rFonts w:ascii="Times New Roman" w:hAnsi="Times New Roman"/>
          <w:bCs/>
          <w:sz w:val="24"/>
          <w:szCs w:val="24"/>
        </w:rPr>
        <w:t>Vertinat</w:t>
      </w:r>
      <w:r w:rsidR="003E0876">
        <w:rPr>
          <w:rFonts w:ascii="Times New Roman" w:hAnsi="Times New Roman"/>
          <w:bCs/>
          <w:sz w:val="24"/>
          <w:szCs w:val="24"/>
        </w:rPr>
        <w:t xml:space="preserve"> mirtingumą nuo savižudybių, </w:t>
      </w:r>
      <w:r w:rsidRPr="004E4DE0">
        <w:rPr>
          <w:rFonts w:ascii="Times New Roman" w:hAnsi="Times New Roman"/>
          <w:bCs/>
          <w:sz w:val="24"/>
          <w:szCs w:val="24"/>
        </w:rPr>
        <w:t>2020 metais Pasvalyje nusižudė 8 gyventojai (35,4/100 000 gyv.), 3 gyventojais daugiau nei 2019 metais. Dėl mažesnio gyventojų skaičiaus Pasvalio rajone, rodiklis atsidūrė raudonoje-blogoje</w:t>
      </w:r>
      <w:r w:rsidR="003E0876">
        <w:rPr>
          <w:rFonts w:ascii="Times New Roman" w:hAnsi="Times New Roman"/>
          <w:bCs/>
          <w:sz w:val="24"/>
          <w:szCs w:val="24"/>
        </w:rPr>
        <w:t xml:space="preserve"> </w:t>
      </w:r>
      <w:r w:rsidRPr="004E4DE0">
        <w:rPr>
          <w:rFonts w:ascii="Times New Roman" w:hAnsi="Times New Roman"/>
          <w:bCs/>
          <w:sz w:val="24"/>
          <w:szCs w:val="24"/>
        </w:rPr>
        <w:t>pozicijoje.</w:t>
      </w:r>
    </w:p>
    <w:p w14:paraId="77CB719E" w14:textId="04F817D3" w:rsidR="00EF0739" w:rsidRDefault="003E0876" w:rsidP="003E0876">
      <w:pPr>
        <w:pStyle w:val="Sraopastraipa"/>
        <w:numPr>
          <w:ilvl w:val="0"/>
          <w:numId w:val="7"/>
        </w:numPr>
        <w:spacing w:line="360" w:lineRule="auto"/>
        <w:ind w:right="400"/>
        <w:jc w:val="both"/>
        <w:rPr>
          <w:rFonts w:ascii="Times New Roman" w:hAnsi="Times New Roman"/>
          <w:iCs/>
          <w:sz w:val="24"/>
          <w:szCs w:val="24"/>
        </w:rPr>
      </w:pPr>
      <w:r>
        <w:rPr>
          <w:rFonts w:ascii="Times New Roman" w:hAnsi="Times New Roman"/>
          <w:iCs/>
          <w:sz w:val="24"/>
          <w:szCs w:val="24"/>
        </w:rPr>
        <w:t xml:space="preserve">Vertinat mirtingumą nuo alkoholių sąlygotų priežasčių, </w:t>
      </w:r>
      <w:r w:rsidR="00EF0739" w:rsidRPr="00EF0739">
        <w:rPr>
          <w:rFonts w:ascii="Times New Roman" w:hAnsi="Times New Roman"/>
          <w:iCs/>
          <w:sz w:val="24"/>
          <w:szCs w:val="24"/>
        </w:rPr>
        <w:t>2020 metais Pasvalio r. sav</w:t>
      </w:r>
      <w:r>
        <w:rPr>
          <w:rFonts w:ascii="Times New Roman" w:hAnsi="Times New Roman"/>
          <w:iCs/>
          <w:sz w:val="24"/>
          <w:szCs w:val="24"/>
        </w:rPr>
        <w:t>.</w:t>
      </w:r>
      <w:r w:rsidR="00EF0739" w:rsidRPr="00EF0739">
        <w:rPr>
          <w:rFonts w:ascii="Times New Roman" w:hAnsi="Times New Roman"/>
          <w:iCs/>
          <w:sz w:val="24"/>
          <w:szCs w:val="24"/>
        </w:rPr>
        <w:t xml:space="preserve"> mirė 11 asmenų (48,7/100 000 gyv.). 7 gyventojais daugiau nei 2019 metais. Iš viso Pasvalio rajone per 2010–2020 m. mirė 107 asmenys.</w:t>
      </w:r>
      <w:r>
        <w:rPr>
          <w:rFonts w:ascii="Times New Roman" w:hAnsi="Times New Roman"/>
          <w:iCs/>
          <w:sz w:val="24"/>
          <w:szCs w:val="24"/>
        </w:rPr>
        <w:t xml:space="preserve"> 2020 metais Pasvalio rajono rodiklis buvo žymiai aukštesnis ir atsidūrė raudonoje-blogoje pozicijoje.</w:t>
      </w:r>
    </w:p>
    <w:p w14:paraId="6A2CD059" w14:textId="071DCCD1" w:rsidR="005A1990" w:rsidRDefault="002F64D5" w:rsidP="002F64D5">
      <w:pPr>
        <w:pStyle w:val="Sraopastraipa"/>
        <w:numPr>
          <w:ilvl w:val="0"/>
          <w:numId w:val="7"/>
        </w:numPr>
        <w:spacing w:after="0" w:line="360" w:lineRule="auto"/>
        <w:jc w:val="both"/>
        <w:rPr>
          <w:rFonts w:ascii="Times New Roman" w:hAnsi="Times New Roman"/>
          <w:sz w:val="24"/>
          <w:szCs w:val="24"/>
        </w:rPr>
      </w:pPr>
      <w:r w:rsidRPr="002F64D5">
        <w:rPr>
          <w:rFonts w:ascii="Times New Roman" w:hAnsi="Times New Roman"/>
          <w:sz w:val="24"/>
          <w:szCs w:val="24"/>
          <w:lang w:val="ga-IE"/>
        </w:rPr>
        <w:t>Vertinant Pasvalio rajono savivaldybės mirtingumą nuo kraujotakos sistemos ligų, 20</w:t>
      </w:r>
      <w:r w:rsidRPr="002F64D5">
        <w:rPr>
          <w:rFonts w:ascii="Times New Roman" w:hAnsi="Times New Roman"/>
          <w:sz w:val="24"/>
          <w:szCs w:val="24"/>
        </w:rPr>
        <w:t>20</w:t>
      </w:r>
      <w:r w:rsidRPr="002F64D5">
        <w:rPr>
          <w:rFonts w:ascii="Times New Roman" w:hAnsi="Times New Roman"/>
          <w:sz w:val="24"/>
          <w:szCs w:val="24"/>
          <w:lang w:val="ga-IE"/>
        </w:rPr>
        <w:t xml:space="preserve"> m. mirė </w:t>
      </w:r>
      <w:r w:rsidRPr="002F64D5">
        <w:rPr>
          <w:rFonts w:ascii="Times New Roman" w:hAnsi="Times New Roman"/>
          <w:sz w:val="24"/>
          <w:szCs w:val="24"/>
        </w:rPr>
        <w:t>242</w:t>
      </w:r>
      <w:r w:rsidRPr="002F64D5">
        <w:rPr>
          <w:rFonts w:ascii="Times New Roman" w:hAnsi="Times New Roman"/>
          <w:sz w:val="24"/>
          <w:szCs w:val="24"/>
          <w:lang w:val="ga-IE"/>
        </w:rPr>
        <w:t xml:space="preserve"> Pasvalio rajono gyventojai (mirtingumo rodiklis – </w:t>
      </w:r>
      <w:r w:rsidRPr="002F64D5">
        <w:rPr>
          <w:rFonts w:ascii="Times New Roman" w:hAnsi="Times New Roman"/>
          <w:sz w:val="24"/>
          <w:szCs w:val="24"/>
        </w:rPr>
        <w:t>940,8</w:t>
      </w:r>
      <w:r w:rsidRPr="002F64D5">
        <w:rPr>
          <w:rFonts w:ascii="Times New Roman" w:hAnsi="Times New Roman"/>
          <w:sz w:val="24"/>
          <w:szCs w:val="24"/>
          <w:lang w:val="ga-IE"/>
        </w:rPr>
        <w:t>/100 000 gyv.),</w:t>
      </w:r>
      <w:r w:rsidRPr="002F64D5">
        <w:rPr>
          <w:rFonts w:ascii="Times New Roman" w:hAnsi="Times New Roman"/>
          <w:sz w:val="24"/>
          <w:szCs w:val="24"/>
        </w:rPr>
        <w:t xml:space="preserve"> </w:t>
      </w:r>
      <w:r w:rsidRPr="002F64D5">
        <w:rPr>
          <w:rFonts w:ascii="Times New Roman" w:hAnsi="Times New Roman"/>
          <w:sz w:val="24"/>
          <w:szCs w:val="24"/>
          <w:lang w:val="ga-IE"/>
        </w:rPr>
        <w:t>201</w:t>
      </w:r>
      <w:r w:rsidRPr="002F64D5">
        <w:rPr>
          <w:rFonts w:ascii="Times New Roman" w:hAnsi="Times New Roman"/>
          <w:sz w:val="24"/>
          <w:szCs w:val="24"/>
        </w:rPr>
        <w:t>9</w:t>
      </w:r>
      <w:r w:rsidRPr="002F64D5">
        <w:rPr>
          <w:rFonts w:ascii="Times New Roman" w:hAnsi="Times New Roman"/>
          <w:sz w:val="24"/>
          <w:szCs w:val="24"/>
          <w:lang w:val="ga-IE"/>
        </w:rPr>
        <w:t xml:space="preserve"> m. mirė 2</w:t>
      </w:r>
      <w:r w:rsidRPr="002F64D5">
        <w:rPr>
          <w:rFonts w:ascii="Times New Roman" w:hAnsi="Times New Roman"/>
          <w:sz w:val="24"/>
          <w:szCs w:val="24"/>
        </w:rPr>
        <w:t>47</w:t>
      </w:r>
      <w:r w:rsidRPr="002F64D5">
        <w:rPr>
          <w:rFonts w:ascii="Times New Roman" w:hAnsi="Times New Roman"/>
          <w:sz w:val="24"/>
          <w:szCs w:val="24"/>
          <w:lang w:val="ga-IE"/>
        </w:rPr>
        <w:t xml:space="preserve"> gyventojai (mirtingumo rodiklis – </w:t>
      </w:r>
      <w:r w:rsidRPr="002F64D5">
        <w:rPr>
          <w:rFonts w:ascii="Times New Roman" w:hAnsi="Times New Roman"/>
          <w:sz w:val="24"/>
          <w:szCs w:val="24"/>
        </w:rPr>
        <w:t>939,9</w:t>
      </w:r>
      <w:r w:rsidRPr="002F64D5">
        <w:rPr>
          <w:rFonts w:ascii="Times New Roman" w:hAnsi="Times New Roman"/>
          <w:sz w:val="24"/>
          <w:szCs w:val="24"/>
          <w:lang w:val="ga-IE"/>
        </w:rPr>
        <w:t xml:space="preserve">/100 000 gyv.), </w:t>
      </w:r>
      <w:r w:rsidRPr="002F64D5">
        <w:rPr>
          <w:rFonts w:ascii="Times New Roman" w:hAnsi="Times New Roman"/>
          <w:sz w:val="24"/>
          <w:szCs w:val="24"/>
        </w:rPr>
        <w:t>5</w:t>
      </w:r>
      <w:r w:rsidRPr="002F64D5">
        <w:rPr>
          <w:rFonts w:ascii="Times New Roman" w:hAnsi="Times New Roman"/>
          <w:sz w:val="24"/>
          <w:szCs w:val="24"/>
          <w:lang w:val="ga-IE"/>
        </w:rPr>
        <w:t xml:space="preserve"> gyventoj</w:t>
      </w:r>
      <w:r w:rsidRPr="002F64D5">
        <w:rPr>
          <w:rFonts w:ascii="Times New Roman" w:hAnsi="Times New Roman"/>
          <w:sz w:val="24"/>
          <w:szCs w:val="24"/>
        </w:rPr>
        <w:t>ais mažiau nei 2019</w:t>
      </w:r>
      <w:r w:rsidRPr="002F64D5">
        <w:rPr>
          <w:rFonts w:ascii="Times New Roman" w:hAnsi="Times New Roman"/>
          <w:sz w:val="24"/>
          <w:szCs w:val="24"/>
          <w:lang w:val="ga-IE"/>
        </w:rPr>
        <w:t xml:space="preserve"> metais</w:t>
      </w:r>
      <w:r w:rsidRPr="002F64D5">
        <w:rPr>
          <w:rFonts w:ascii="Times New Roman" w:hAnsi="Times New Roman"/>
          <w:sz w:val="24"/>
          <w:szCs w:val="24"/>
        </w:rPr>
        <w:t xml:space="preserve">. Nors rodiklis vertinamas, kaip atitinkantis Lietuvos vidurkį, tačiau išlieka aukštesnis nei Lietuvos. </w:t>
      </w:r>
      <w:r w:rsidRPr="002F64D5">
        <w:rPr>
          <w:rFonts w:ascii="Times New Roman" w:hAnsi="Times New Roman"/>
          <w:sz w:val="24"/>
          <w:szCs w:val="24"/>
          <w:lang w:val="ga-IE"/>
        </w:rPr>
        <w:t>Vertinant mirtingumo rodiklį nuo piktybinių navikų</w:t>
      </w:r>
      <w:r w:rsidRPr="002F64D5">
        <w:rPr>
          <w:rFonts w:ascii="Times New Roman" w:hAnsi="Times New Roman"/>
          <w:sz w:val="24"/>
          <w:szCs w:val="24"/>
        </w:rPr>
        <w:t xml:space="preserve"> </w:t>
      </w:r>
      <w:r w:rsidRPr="002F64D5">
        <w:rPr>
          <w:rFonts w:ascii="Times New Roman" w:hAnsi="Times New Roman"/>
          <w:sz w:val="24"/>
          <w:szCs w:val="24"/>
          <w:lang w:val="ga-IE"/>
        </w:rPr>
        <w:t>Pasvalyje</w:t>
      </w:r>
      <w:r w:rsidRPr="002F64D5">
        <w:rPr>
          <w:rFonts w:ascii="Times New Roman" w:hAnsi="Times New Roman"/>
          <w:sz w:val="24"/>
          <w:szCs w:val="24"/>
        </w:rPr>
        <w:t>,</w:t>
      </w:r>
      <w:r w:rsidRPr="002F64D5">
        <w:rPr>
          <w:rFonts w:ascii="Times New Roman" w:hAnsi="Times New Roman"/>
          <w:sz w:val="24"/>
          <w:szCs w:val="24"/>
          <w:lang w:val="ga-IE"/>
        </w:rPr>
        <w:t xml:space="preserve"> 20</w:t>
      </w:r>
      <w:r w:rsidRPr="002F64D5">
        <w:rPr>
          <w:rFonts w:ascii="Times New Roman" w:hAnsi="Times New Roman"/>
          <w:sz w:val="24"/>
          <w:szCs w:val="24"/>
        </w:rPr>
        <w:t>20</w:t>
      </w:r>
      <w:r w:rsidRPr="002F64D5">
        <w:rPr>
          <w:rFonts w:ascii="Times New Roman" w:hAnsi="Times New Roman"/>
          <w:sz w:val="24"/>
          <w:szCs w:val="24"/>
          <w:lang w:val="ga-IE"/>
        </w:rPr>
        <w:t xml:space="preserve"> m. nuo šių ligų mirė </w:t>
      </w:r>
      <w:r w:rsidRPr="002F64D5">
        <w:rPr>
          <w:rFonts w:ascii="Times New Roman" w:hAnsi="Times New Roman"/>
          <w:sz w:val="24"/>
          <w:szCs w:val="24"/>
        </w:rPr>
        <w:t>81</w:t>
      </w:r>
      <w:r w:rsidRPr="002F64D5">
        <w:rPr>
          <w:rFonts w:ascii="Times New Roman" w:hAnsi="Times New Roman"/>
          <w:sz w:val="24"/>
          <w:szCs w:val="24"/>
          <w:lang w:val="ga-IE"/>
        </w:rPr>
        <w:t xml:space="preserve"> gyventoja</w:t>
      </w:r>
      <w:r w:rsidRPr="002F64D5">
        <w:rPr>
          <w:rFonts w:ascii="Times New Roman" w:hAnsi="Times New Roman"/>
          <w:sz w:val="24"/>
          <w:szCs w:val="24"/>
        </w:rPr>
        <w:t>s</w:t>
      </w:r>
      <w:r w:rsidRPr="002F64D5">
        <w:rPr>
          <w:rFonts w:ascii="Times New Roman" w:hAnsi="Times New Roman"/>
          <w:sz w:val="24"/>
          <w:szCs w:val="24"/>
          <w:lang w:val="ga-IE"/>
        </w:rPr>
        <w:t xml:space="preserve"> (mirtingumo rodiklis </w:t>
      </w:r>
      <w:r w:rsidRPr="002F64D5">
        <w:rPr>
          <w:rFonts w:ascii="Times New Roman" w:hAnsi="Times New Roman"/>
          <w:sz w:val="24"/>
          <w:szCs w:val="24"/>
        </w:rPr>
        <w:t>358,7</w:t>
      </w:r>
      <w:r w:rsidRPr="002F64D5">
        <w:rPr>
          <w:rFonts w:ascii="Times New Roman" w:hAnsi="Times New Roman"/>
          <w:sz w:val="24"/>
          <w:szCs w:val="24"/>
          <w:lang w:val="ga-IE"/>
        </w:rPr>
        <w:t>/100 00 gyv.)</w:t>
      </w:r>
      <w:r w:rsidRPr="002F64D5">
        <w:rPr>
          <w:rFonts w:ascii="Times New Roman" w:hAnsi="Times New Roman"/>
          <w:sz w:val="24"/>
          <w:szCs w:val="24"/>
        </w:rPr>
        <w:t>,</w:t>
      </w:r>
      <w:r w:rsidRPr="002F64D5">
        <w:rPr>
          <w:rFonts w:ascii="Times New Roman" w:hAnsi="Times New Roman"/>
          <w:sz w:val="24"/>
          <w:szCs w:val="24"/>
          <w:lang w:val="ga-IE"/>
        </w:rPr>
        <w:t xml:space="preserve"> t. y.</w:t>
      </w:r>
      <w:del w:id="43" w:author="„Windows“ vartotojas" w:date="2021-12-09T10:00:00Z">
        <w:r w:rsidRPr="002F64D5" w:rsidDel="007D601E">
          <w:rPr>
            <w:rFonts w:ascii="Times New Roman" w:hAnsi="Times New Roman"/>
            <w:sz w:val="24"/>
            <w:szCs w:val="24"/>
          </w:rPr>
          <w:delText>,</w:delText>
        </w:r>
      </w:del>
      <w:r w:rsidRPr="002F64D5">
        <w:rPr>
          <w:rFonts w:ascii="Times New Roman" w:hAnsi="Times New Roman"/>
          <w:sz w:val="24"/>
          <w:szCs w:val="24"/>
        </w:rPr>
        <w:t xml:space="preserve"> 5</w:t>
      </w:r>
      <w:r w:rsidRPr="002F64D5">
        <w:rPr>
          <w:rFonts w:ascii="Times New Roman" w:hAnsi="Times New Roman"/>
          <w:sz w:val="24"/>
          <w:szCs w:val="24"/>
          <w:lang w:val="ga-IE"/>
        </w:rPr>
        <w:t xml:space="preserve"> gyventojais </w:t>
      </w:r>
      <w:r w:rsidRPr="002F64D5">
        <w:rPr>
          <w:rFonts w:ascii="Times New Roman" w:hAnsi="Times New Roman"/>
          <w:sz w:val="24"/>
          <w:szCs w:val="24"/>
        </w:rPr>
        <w:t>mažiau</w:t>
      </w:r>
      <w:r w:rsidRPr="002F64D5">
        <w:rPr>
          <w:rFonts w:ascii="Times New Roman" w:hAnsi="Times New Roman"/>
          <w:sz w:val="24"/>
          <w:szCs w:val="24"/>
          <w:lang w:val="ga-IE"/>
        </w:rPr>
        <w:t xml:space="preserve"> nei pernai</w:t>
      </w:r>
      <w:r w:rsidRPr="002F64D5">
        <w:rPr>
          <w:rFonts w:ascii="Times New Roman" w:hAnsi="Times New Roman"/>
          <w:sz w:val="24"/>
          <w:szCs w:val="24"/>
        </w:rPr>
        <w:t xml:space="preserve">. </w:t>
      </w:r>
    </w:p>
    <w:p w14:paraId="4061F1E7" w14:textId="77777777" w:rsidR="002F64D5" w:rsidRPr="002F64D5" w:rsidRDefault="002F64D5" w:rsidP="002F64D5">
      <w:pPr>
        <w:spacing w:after="0" w:line="240" w:lineRule="auto"/>
        <w:ind w:left="426"/>
        <w:jc w:val="both"/>
        <w:rPr>
          <w:rFonts w:ascii="Times New Roman" w:hAnsi="Times New Roman"/>
          <w:sz w:val="24"/>
          <w:szCs w:val="24"/>
        </w:rPr>
      </w:pPr>
    </w:p>
    <w:p w14:paraId="6A1208F8" w14:textId="1D4B2278" w:rsidR="00A6431F" w:rsidRDefault="005E4898" w:rsidP="002F64D5">
      <w:pPr>
        <w:spacing w:after="0" w:line="360" w:lineRule="auto"/>
        <w:ind w:firstLine="720"/>
        <w:jc w:val="both"/>
        <w:rPr>
          <w:rFonts w:ascii="Times New Roman" w:hAnsi="Times New Roman"/>
          <w:sz w:val="24"/>
          <w:szCs w:val="24"/>
        </w:rPr>
      </w:pPr>
      <w:r w:rsidRPr="00540893">
        <w:rPr>
          <w:rFonts w:ascii="Times New Roman" w:hAnsi="Times New Roman"/>
          <w:sz w:val="24"/>
          <w:szCs w:val="24"/>
        </w:rPr>
        <w:t>Stebint analizuojamus rodiklius</w:t>
      </w:r>
      <w:r w:rsidR="00540893" w:rsidRPr="00540893">
        <w:rPr>
          <w:rFonts w:ascii="Times New Roman" w:hAnsi="Times New Roman"/>
          <w:sz w:val="24"/>
          <w:szCs w:val="24"/>
        </w:rPr>
        <w:t xml:space="preserve"> </w:t>
      </w:r>
      <w:r w:rsidR="00A6431F">
        <w:rPr>
          <w:rFonts w:ascii="Times New Roman" w:hAnsi="Times New Roman"/>
          <w:sz w:val="24"/>
          <w:szCs w:val="24"/>
        </w:rPr>
        <w:t>padidėjo</w:t>
      </w:r>
      <w:r w:rsidR="00540893" w:rsidRPr="00540893">
        <w:rPr>
          <w:rFonts w:ascii="Times New Roman" w:hAnsi="Times New Roman"/>
          <w:sz w:val="24"/>
          <w:szCs w:val="24"/>
        </w:rPr>
        <w:t xml:space="preserve"> </w:t>
      </w:r>
      <w:r w:rsidR="00E76199">
        <w:rPr>
          <w:rFonts w:ascii="Times New Roman" w:hAnsi="Times New Roman"/>
          <w:sz w:val="24"/>
          <w:szCs w:val="24"/>
        </w:rPr>
        <w:t>mirtingumas nuo savižudybių</w:t>
      </w:r>
      <w:r w:rsidR="00A6431F">
        <w:rPr>
          <w:rFonts w:ascii="Times New Roman" w:hAnsi="Times New Roman"/>
          <w:sz w:val="24"/>
          <w:szCs w:val="24"/>
        </w:rPr>
        <w:t xml:space="preserve"> ir bandymų žudytis skaičius.</w:t>
      </w:r>
      <w:r w:rsidR="00E76199">
        <w:rPr>
          <w:rFonts w:ascii="Times New Roman" w:hAnsi="Times New Roman"/>
          <w:sz w:val="24"/>
          <w:szCs w:val="24"/>
        </w:rPr>
        <w:t xml:space="preserve"> </w:t>
      </w:r>
      <w:r w:rsidR="00A6431F">
        <w:rPr>
          <w:rFonts w:ascii="Times New Roman" w:hAnsi="Times New Roman"/>
          <w:sz w:val="24"/>
          <w:szCs w:val="24"/>
        </w:rPr>
        <w:t>R</w:t>
      </w:r>
      <w:r w:rsidR="00A36B93">
        <w:rPr>
          <w:rFonts w:ascii="Times New Roman" w:hAnsi="Times New Roman"/>
          <w:sz w:val="24"/>
          <w:szCs w:val="24"/>
        </w:rPr>
        <w:t>odiklis</w:t>
      </w:r>
      <w:r w:rsidR="000A1815">
        <w:rPr>
          <w:rFonts w:ascii="Times New Roman" w:hAnsi="Times New Roman"/>
          <w:sz w:val="24"/>
          <w:szCs w:val="24"/>
        </w:rPr>
        <w:t xml:space="preserve">, </w:t>
      </w:r>
      <w:r w:rsidR="000A1815" w:rsidRPr="000A1815">
        <w:rPr>
          <w:rFonts w:ascii="Times New Roman" w:hAnsi="Times New Roman"/>
          <w:sz w:val="24"/>
          <w:szCs w:val="24"/>
        </w:rPr>
        <w:t>vaikų, neturinčių ėduonies pažeistų, plombuotų ir išrautų dantų, dalis (proc.)</w:t>
      </w:r>
      <w:r w:rsidR="00A6431F">
        <w:rPr>
          <w:rFonts w:ascii="Times New Roman" w:hAnsi="Times New Roman"/>
          <w:sz w:val="24"/>
          <w:szCs w:val="24"/>
        </w:rPr>
        <w:t xml:space="preserve"> nebuvo pasirinktas</w:t>
      </w:r>
      <w:r w:rsidR="00C66BA0">
        <w:rPr>
          <w:rFonts w:ascii="Times New Roman" w:hAnsi="Times New Roman"/>
          <w:sz w:val="24"/>
          <w:szCs w:val="24"/>
        </w:rPr>
        <w:t>, nes</w:t>
      </w:r>
      <w:r w:rsidR="00A6431F">
        <w:rPr>
          <w:rFonts w:ascii="Times New Roman" w:hAnsi="Times New Roman"/>
          <w:sz w:val="24"/>
          <w:szCs w:val="24"/>
        </w:rPr>
        <w:t xml:space="preserve"> dėl 2020 metais </w:t>
      </w:r>
      <w:r w:rsidR="00C66BA0">
        <w:rPr>
          <w:rFonts w:ascii="Times New Roman" w:hAnsi="Times New Roman"/>
          <w:sz w:val="24"/>
          <w:szCs w:val="24"/>
        </w:rPr>
        <w:t xml:space="preserve">paskelbto karantino vaikų profilaktinis sveikatos patikrinimas buvo atidėtas. </w:t>
      </w:r>
      <w:r w:rsidR="006E2322">
        <w:rPr>
          <w:rFonts w:ascii="Times New Roman" w:hAnsi="Times New Roman"/>
          <w:sz w:val="24"/>
          <w:szCs w:val="24"/>
        </w:rPr>
        <w:t>Dalis v</w:t>
      </w:r>
      <w:r w:rsidR="00C66BA0">
        <w:rPr>
          <w:rFonts w:ascii="Times New Roman" w:hAnsi="Times New Roman"/>
          <w:sz w:val="24"/>
          <w:szCs w:val="24"/>
        </w:rPr>
        <w:t>aikų sveikatos duome</w:t>
      </w:r>
      <w:r w:rsidR="006E2322">
        <w:rPr>
          <w:rFonts w:ascii="Times New Roman" w:hAnsi="Times New Roman"/>
          <w:sz w:val="24"/>
          <w:szCs w:val="24"/>
        </w:rPr>
        <w:t>nų</w:t>
      </w:r>
      <w:r w:rsidR="00C66BA0">
        <w:rPr>
          <w:rFonts w:ascii="Times New Roman" w:hAnsi="Times New Roman"/>
          <w:sz w:val="24"/>
          <w:szCs w:val="24"/>
        </w:rPr>
        <w:t xml:space="preserve"> nepateko į VSSIS sistemą, todėl vertinti šį rodiklį 2020 metais būtų netikslinga. </w:t>
      </w:r>
      <w:r w:rsidR="006E2322">
        <w:rPr>
          <w:rFonts w:ascii="Times New Roman" w:hAnsi="Times New Roman"/>
          <w:sz w:val="24"/>
          <w:szCs w:val="24"/>
        </w:rPr>
        <w:t xml:space="preserve">Vietoj jo buvo pasirinktas mirtingumas dėl alkoholio sąlygotų priežasčių. </w:t>
      </w:r>
      <w:r w:rsidR="00C953AC">
        <w:rPr>
          <w:rFonts w:ascii="Times New Roman" w:hAnsi="Times New Roman"/>
          <w:sz w:val="24"/>
          <w:szCs w:val="24"/>
        </w:rPr>
        <w:t xml:space="preserve">Šis rodiklis 2020 m. du kartus viršijo Lietuvos rodiklį ir pateko tarp blogai vertinamų savivaldybių. </w:t>
      </w:r>
      <w:r w:rsidR="006E2322">
        <w:rPr>
          <w:rFonts w:ascii="Times New Roman" w:hAnsi="Times New Roman"/>
          <w:sz w:val="24"/>
          <w:szCs w:val="24"/>
        </w:rPr>
        <w:t xml:space="preserve">Mirtingumas nuo kraujotakos ir piktybinių navikų rodiklis </w:t>
      </w:r>
      <w:r w:rsidR="00C953AC">
        <w:rPr>
          <w:rFonts w:ascii="Times New Roman" w:hAnsi="Times New Roman"/>
          <w:sz w:val="24"/>
          <w:szCs w:val="24"/>
        </w:rPr>
        <w:t xml:space="preserve">nekito ir </w:t>
      </w:r>
      <w:r w:rsidR="006E2322">
        <w:rPr>
          <w:rFonts w:ascii="Times New Roman" w:hAnsi="Times New Roman"/>
          <w:sz w:val="24"/>
          <w:szCs w:val="24"/>
        </w:rPr>
        <w:t xml:space="preserve">išliko panašus. </w:t>
      </w:r>
    </w:p>
    <w:p w14:paraId="7AD1FA01" w14:textId="77777777" w:rsidR="004C4395" w:rsidRDefault="004C4395" w:rsidP="002F64D5">
      <w:pPr>
        <w:spacing w:after="0" w:line="360" w:lineRule="auto"/>
        <w:jc w:val="both"/>
        <w:rPr>
          <w:rFonts w:ascii="Times New Roman" w:hAnsi="Times New Roman"/>
          <w:sz w:val="24"/>
          <w:szCs w:val="24"/>
        </w:rPr>
      </w:pPr>
    </w:p>
    <w:p w14:paraId="6470F830" w14:textId="77777777" w:rsidR="0088672F" w:rsidRDefault="0088672F" w:rsidP="002F64D5">
      <w:pPr>
        <w:spacing w:after="0" w:line="360" w:lineRule="auto"/>
        <w:ind w:firstLine="720"/>
        <w:jc w:val="both"/>
        <w:rPr>
          <w:rFonts w:ascii="Times New Roman" w:hAnsi="Times New Roman"/>
          <w:sz w:val="24"/>
          <w:szCs w:val="24"/>
        </w:rPr>
      </w:pPr>
    </w:p>
    <w:p w14:paraId="5CEE4525" w14:textId="6E01556E" w:rsidR="0088672F" w:rsidDel="007D601E" w:rsidRDefault="0088672F" w:rsidP="0088672F">
      <w:pPr>
        <w:spacing w:after="0" w:line="240" w:lineRule="auto"/>
        <w:ind w:firstLine="720"/>
        <w:jc w:val="both"/>
        <w:rPr>
          <w:del w:id="44" w:author="„Windows“ vartotojas" w:date="2021-12-09T10:00:00Z"/>
          <w:rFonts w:ascii="Times New Roman" w:hAnsi="Times New Roman"/>
          <w:sz w:val="24"/>
          <w:szCs w:val="24"/>
        </w:rPr>
      </w:pPr>
    </w:p>
    <w:p w14:paraId="3BDF7203" w14:textId="3CEAECEB" w:rsidR="0088672F" w:rsidDel="007D601E" w:rsidRDefault="0088672F" w:rsidP="0088672F">
      <w:pPr>
        <w:spacing w:after="0" w:line="240" w:lineRule="auto"/>
        <w:ind w:firstLine="720"/>
        <w:jc w:val="both"/>
        <w:rPr>
          <w:del w:id="45" w:author="„Windows“ vartotojas" w:date="2021-12-09T10:00:00Z"/>
          <w:rFonts w:ascii="Times New Roman" w:hAnsi="Times New Roman"/>
          <w:sz w:val="24"/>
          <w:szCs w:val="24"/>
        </w:rPr>
      </w:pPr>
    </w:p>
    <w:p w14:paraId="0625A134" w14:textId="333CD92B" w:rsidR="0088672F" w:rsidDel="007D601E" w:rsidRDefault="0088672F" w:rsidP="0088672F">
      <w:pPr>
        <w:spacing w:after="0" w:line="240" w:lineRule="auto"/>
        <w:ind w:firstLine="720"/>
        <w:jc w:val="both"/>
        <w:rPr>
          <w:del w:id="46" w:author="„Windows“ vartotojas" w:date="2021-12-09T10:00:00Z"/>
          <w:rFonts w:ascii="Times New Roman" w:hAnsi="Times New Roman"/>
          <w:sz w:val="24"/>
          <w:szCs w:val="24"/>
        </w:rPr>
      </w:pPr>
    </w:p>
    <w:p w14:paraId="6CA5FFA3" w14:textId="0D4D4027" w:rsidR="0025511D" w:rsidDel="007D601E" w:rsidRDefault="0025511D" w:rsidP="0088672F">
      <w:pPr>
        <w:spacing w:after="0" w:line="240" w:lineRule="auto"/>
        <w:ind w:firstLine="720"/>
        <w:jc w:val="both"/>
        <w:rPr>
          <w:del w:id="47" w:author="„Windows“ vartotojas" w:date="2021-12-09T10:00:00Z"/>
          <w:rFonts w:ascii="Times New Roman" w:hAnsi="Times New Roman"/>
          <w:sz w:val="24"/>
          <w:szCs w:val="24"/>
        </w:rPr>
      </w:pPr>
    </w:p>
    <w:p w14:paraId="374CEF73" w14:textId="7CE68172" w:rsidR="0025511D" w:rsidDel="007D601E" w:rsidRDefault="0025511D" w:rsidP="0088672F">
      <w:pPr>
        <w:spacing w:after="0" w:line="240" w:lineRule="auto"/>
        <w:ind w:firstLine="720"/>
        <w:jc w:val="both"/>
        <w:rPr>
          <w:del w:id="48" w:author="„Windows“ vartotojas" w:date="2021-12-09T10:00:00Z"/>
          <w:rFonts w:ascii="Times New Roman" w:hAnsi="Times New Roman"/>
          <w:sz w:val="24"/>
          <w:szCs w:val="24"/>
        </w:rPr>
      </w:pPr>
    </w:p>
    <w:p w14:paraId="52828DCA" w14:textId="05657F90" w:rsidR="00DE2EFC" w:rsidDel="007D601E" w:rsidRDefault="00DE2EFC" w:rsidP="0088672F">
      <w:pPr>
        <w:spacing w:after="0" w:line="240" w:lineRule="auto"/>
        <w:ind w:firstLine="720"/>
        <w:jc w:val="both"/>
        <w:rPr>
          <w:del w:id="49" w:author="„Windows“ vartotojas" w:date="2021-12-09T10:00:00Z"/>
          <w:rFonts w:ascii="Times New Roman" w:hAnsi="Times New Roman"/>
          <w:sz w:val="24"/>
          <w:szCs w:val="24"/>
        </w:rPr>
      </w:pPr>
    </w:p>
    <w:p w14:paraId="1D8AE386" w14:textId="23B736FA" w:rsidR="0025511D" w:rsidDel="007D601E" w:rsidRDefault="0025511D" w:rsidP="0088672F">
      <w:pPr>
        <w:spacing w:after="0" w:line="240" w:lineRule="auto"/>
        <w:ind w:firstLine="720"/>
        <w:jc w:val="both"/>
        <w:rPr>
          <w:del w:id="50" w:author="„Windows“ vartotojas" w:date="2021-12-09T10:00:00Z"/>
          <w:rFonts w:ascii="Times New Roman" w:hAnsi="Times New Roman"/>
          <w:sz w:val="24"/>
          <w:szCs w:val="24"/>
        </w:rPr>
      </w:pPr>
    </w:p>
    <w:p w14:paraId="74474FDD" w14:textId="7DA3A845" w:rsidR="0025511D" w:rsidDel="007D601E" w:rsidRDefault="0025511D" w:rsidP="0088672F">
      <w:pPr>
        <w:spacing w:after="0" w:line="240" w:lineRule="auto"/>
        <w:ind w:firstLine="720"/>
        <w:jc w:val="both"/>
        <w:rPr>
          <w:del w:id="51" w:author="„Windows“ vartotojas" w:date="2021-12-09T10:00:00Z"/>
          <w:rFonts w:ascii="Times New Roman" w:hAnsi="Times New Roman"/>
          <w:sz w:val="24"/>
          <w:szCs w:val="24"/>
        </w:rPr>
      </w:pPr>
    </w:p>
    <w:p w14:paraId="6ECFB65C" w14:textId="72007867" w:rsidR="0025511D" w:rsidDel="007D601E" w:rsidRDefault="0025511D" w:rsidP="0088672F">
      <w:pPr>
        <w:spacing w:after="0" w:line="240" w:lineRule="auto"/>
        <w:ind w:firstLine="720"/>
        <w:jc w:val="both"/>
        <w:rPr>
          <w:del w:id="52" w:author="„Windows“ vartotojas" w:date="2021-12-09T10:00:00Z"/>
          <w:rFonts w:ascii="Times New Roman" w:hAnsi="Times New Roman"/>
          <w:sz w:val="24"/>
          <w:szCs w:val="24"/>
        </w:rPr>
      </w:pPr>
    </w:p>
    <w:p w14:paraId="2BD342C4" w14:textId="3FE74F24" w:rsidR="00FD02CC" w:rsidDel="007D601E" w:rsidRDefault="00FD02CC" w:rsidP="00FC5738">
      <w:pPr>
        <w:jc w:val="both"/>
        <w:rPr>
          <w:del w:id="53" w:author="„Windows“ vartotojas" w:date="2021-12-09T10:00:00Z"/>
          <w:rFonts w:ascii="Times New Roman" w:hAnsi="Times New Roman"/>
          <w:sz w:val="24"/>
          <w:szCs w:val="24"/>
        </w:rPr>
      </w:pPr>
    </w:p>
    <w:p w14:paraId="62B529C0" w14:textId="45D2722B" w:rsidR="00385566" w:rsidRPr="009B3C5A" w:rsidRDefault="00385566" w:rsidP="003B136B">
      <w:pPr>
        <w:pStyle w:val="Default"/>
        <w:shd w:val="clear" w:color="auto" w:fill="FFFFFF"/>
        <w:jc w:val="center"/>
        <w:rPr>
          <w:b/>
          <w:bCs/>
          <w:color w:val="auto"/>
          <w:sz w:val="28"/>
          <w:szCs w:val="28"/>
        </w:rPr>
      </w:pPr>
      <w:r w:rsidRPr="009B3C5A">
        <w:rPr>
          <w:b/>
          <w:bCs/>
          <w:color w:val="auto"/>
          <w:sz w:val="28"/>
          <w:szCs w:val="28"/>
        </w:rPr>
        <w:t>REKOMENDACIJOS</w:t>
      </w:r>
    </w:p>
    <w:p w14:paraId="5B0F8EB4" w14:textId="77777777" w:rsidR="003B136B" w:rsidRDefault="003B136B" w:rsidP="003B136B">
      <w:pPr>
        <w:pStyle w:val="Default"/>
        <w:shd w:val="clear" w:color="auto" w:fill="FFFFFF"/>
        <w:jc w:val="center"/>
        <w:rPr>
          <w:b/>
          <w:bCs/>
          <w:color w:val="FF0000"/>
          <w:sz w:val="28"/>
          <w:szCs w:val="28"/>
        </w:rPr>
      </w:pPr>
    </w:p>
    <w:p w14:paraId="7EE27511" w14:textId="77777777" w:rsidR="001D2CA6" w:rsidRPr="00D5311F" w:rsidRDefault="001D2CA6" w:rsidP="003B136B">
      <w:pPr>
        <w:pStyle w:val="Default"/>
        <w:shd w:val="clear" w:color="auto" w:fill="FFFFFF"/>
        <w:jc w:val="center"/>
        <w:rPr>
          <w:b/>
          <w:bCs/>
          <w:color w:val="FF0000"/>
          <w:sz w:val="28"/>
          <w:szCs w:val="28"/>
        </w:rPr>
      </w:pPr>
    </w:p>
    <w:p w14:paraId="50B1F9AC" w14:textId="77777777" w:rsidR="0017410A" w:rsidRPr="001D2CA6" w:rsidRDefault="00DD0C2C" w:rsidP="00AC1B31">
      <w:pPr>
        <w:pStyle w:val="Default"/>
        <w:spacing w:line="360" w:lineRule="auto"/>
        <w:jc w:val="both"/>
        <w:rPr>
          <w:b/>
          <w:bCs/>
          <w:color w:val="auto"/>
        </w:rPr>
      </w:pPr>
      <w:r w:rsidRPr="001D2CA6">
        <w:rPr>
          <w:b/>
          <w:bCs/>
          <w:color w:val="auto"/>
        </w:rPr>
        <w:t>1</w:t>
      </w:r>
      <w:r w:rsidR="00C86F3F" w:rsidRPr="001D2CA6">
        <w:rPr>
          <w:b/>
          <w:bCs/>
          <w:color w:val="auto"/>
        </w:rPr>
        <w:t xml:space="preserve">. </w:t>
      </w:r>
      <w:r w:rsidR="00D01E21" w:rsidRPr="001D2CA6">
        <w:rPr>
          <w:b/>
          <w:bCs/>
          <w:color w:val="auto"/>
        </w:rPr>
        <w:t>Si</w:t>
      </w:r>
      <w:r w:rsidR="0065165D" w:rsidRPr="001D2CA6">
        <w:rPr>
          <w:b/>
          <w:bCs/>
          <w:color w:val="auto"/>
        </w:rPr>
        <w:t>ekiant mažinti mirtingumą dėl savižudybių</w:t>
      </w:r>
      <w:r w:rsidR="00F4463E" w:rsidRPr="001D2CA6">
        <w:rPr>
          <w:b/>
          <w:bCs/>
          <w:color w:val="auto"/>
        </w:rPr>
        <w:t>:</w:t>
      </w:r>
    </w:p>
    <w:p w14:paraId="56C415EC" w14:textId="755CD5B5" w:rsidR="002775AB" w:rsidRPr="001D2CA6" w:rsidRDefault="000D5467" w:rsidP="00AC1B31">
      <w:pPr>
        <w:pStyle w:val="Default"/>
        <w:numPr>
          <w:ilvl w:val="0"/>
          <w:numId w:val="4"/>
        </w:numPr>
        <w:spacing w:line="360" w:lineRule="auto"/>
        <w:ind w:left="714" w:hanging="357"/>
        <w:jc w:val="both"/>
        <w:rPr>
          <w:bCs/>
          <w:color w:val="auto"/>
        </w:rPr>
      </w:pPr>
      <w:r w:rsidRPr="001D2CA6">
        <w:rPr>
          <w:bCs/>
          <w:color w:val="auto"/>
        </w:rPr>
        <w:t>t</w:t>
      </w:r>
      <w:r w:rsidR="00262D66" w:rsidRPr="001D2CA6">
        <w:rPr>
          <w:bCs/>
          <w:color w:val="auto"/>
        </w:rPr>
        <w:t xml:space="preserve">eikti </w:t>
      </w:r>
      <w:r w:rsidR="0065165D" w:rsidRPr="001D2CA6">
        <w:rPr>
          <w:bCs/>
          <w:color w:val="auto"/>
        </w:rPr>
        <w:t>psichologinę</w:t>
      </w:r>
      <w:r w:rsidR="002775AB" w:rsidRPr="001D2CA6">
        <w:rPr>
          <w:bCs/>
          <w:color w:val="auto"/>
        </w:rPr>
        <w:t>, metodinę</w:t>
      </w:r>
      <w:r w:rsidR="00262D66" w:rsidRPr="001D2CA6">
        <w:rPr>
          <w:bCs/>
          <w:color w:val="auto"/>
        </w:rPr>
        <w:t xml:space="preserve"> pa</w:t>
      </w:r>
      <w:r w:rsidR="0065165D" w:rsidRPr="001D2CA6">
        <w:rPr>
          <w:bCs/>
          <w:color w:val="auto"/>
        </w:rPr>
        <w:t>galbą Pasvalio rajono gyvento</w:t>
      </w:r>
      <w:r w:rsidR="002775AB" w:rsidRPr="001D2CA6">
        <w:rPr>
          <w:bCs/>
          <w:color w:val="auto"/>
        </w:rPr>
        <w:t>jams,</w:t>
      </w:r>
      <w:r w:rsidR="000C4B58">
        <w:rPr>
          <w:color w:val="auto"/>
        </w:rPr>
        <w:t xml:space="preserve"> įtraukti ir tuos</w:t>
      </w:r>
      <w:r w:rsidR="002775AB" w:rsidRPr="001D2CA6">
        <w:rPr>
          <w:color w:val="auto"/>
        </w:rPr>
        <w:t>, kurie išgyvena nusižudž</w:t>
      </w:r>
      <w:r w:rsidR="00F71F72">
        <w:rPr>
          <w:color w:val="auto"/>
        </w:rPr>
        <w:t>i</w:t>
      </w:r>
      <w:r w:rsidR="002775AB" w:rsidRPr="001D2CA6">
        <w:rPr>
          <w:color w:val="auto"/>
        </w:rPr>
        <w:t>usio</w:t>
      </w:r>
      <w:r w:rsidR="00401B7F">
        <w:rPr>
          <w:color w:val="auto"/>
        </w:rPr>
        <w:t>jo</w:t>
      </w:r>
      <w:r w:rsidR="002775AB" w:rsidRPr="001D2CA6">
        <w:rPr>
          <w:color w:val="auto"/>
        </w:rPr>
        <w:t xml:space="preserve"> artimojo netektį.</w:t>
      </w:r>
    </w:p>
    <w:p w14:paraId="3B89E1CA" w14:textId="77777777" w:rsidR="002775AB" w:rsidRPr="001D2CA6" w:rsidRDefault="002775AB" w:rsidP="00AC1B31">
      <w:pPr>
        <w:pStyle w:val="Default"/>
        <w:numPr>
          <w:ilvl w:val="0"/>
          <w:numId w:val="4"/>
        </w:numPr>
        <w:spacing w:line="360" w:lineRule="auto"/>
        <w:ind w:left="714" w:hanging="357"/>
        <w:jc w:val="both"/>
        <w:rPr>
          <w:bCs/>
          <w:color w:val="auto"/>
        </w:rPr>
      </w:pPr>
      <w:r w:rsidRPr="001D2CA6">
        <w:rPr>
          <w:bCs/>
          <w:iCs/>
          <w:color w:val="auto"/>
        </w:rPr>
        <w:t>šviesti ir informuoti visuomenę apie psi</w:t>
      </w:r>
      <w:r w:rsidRPr="001D2CA6">
        <w:rPr>
          <w:bCs/>
          <w:iCs/>
          <w:color w:val="auto"/>
        </w:rPr>
        <w:softHyphen/>
        <w:t>chologinės pagalbos galimybes, prevencines priemones, kaip atpažinti savižudiškų minčių turintį asmenį ir kokią pagalbą jam pasiūlyti.</w:t>
      </w:r>
    </w:p>
    <w:p w14:paraId="33A7E12B" w14:textId="77777777" w:rsidR="001D2CA6" w:rsidRPr="00401B7F" w:rsidRDefault="00431247" w:rsidP="00AC1B31">
      <w:pPr>
        <w:pStyle w:val="Default"/>
        <w:numPr>
          <w:ilvl w:val="0"/>
          <w:numId w:val="4"/>
        </w:numPr>
        <w:spacing w:line="360" w:lineRule="auto"/>
        <w:ind w:left="714" w:hanging="357"/>
        <w:jc w:val="both"/>
        <w:rPr>
          <w:bCs/>
          <w:color w:val="auto"/>
        </w:rPr>
      </w:pPr>
      <w:r w:rsidRPr="001D2CA6">
        <w:rPr>
          <w:bCs/>
          <w:iCs/>
          <w:color w:val="auto"/>
        </w:rPr>
        <w:t>orga</w:t>
      </w:r>
      <w:r w:rsidR="000C4B58">
        <w:rPr>
          <w:bCs/>
          <w:iCs/>
          <w:color w:val="auto"/>
        </w:rPr>
        <w:t>nizuoti paskaitas kaimo bendruomenėse</w:t>
      </w:r>
      <w:r w:rsidRPr="001D2CA6">
        <w:rPr>
          <w:bCs/>
          <w:iCs/>
          <w:color w:val="auto"/>
        </w:rPr>
        <w:t xml:space="preserve"> psichikos sveikatos srityje. </w:t>
      </w:r>
    </w:p>
    <w:p w14:paraId="4A75FFD8" w14:textId="77777777" w:rsidR="00401B7F" w:rsidRPr="001D2CA6" w:rsidRDefault="00401B7F" w:rsidP="00AC1B31">
      <w:pPr>
        <w:pStyle w:val="Default"/>
        <w:numPr>
          <w:ilvl w:val="0"/>
          <w:numId w:val="4"/>
        </w:numPr>
        <w:spacing w:line="360" w:lineRule="auto"/>
        <w:ind w:left="714" w:hanging="357"/>
        <w:jc w:val="both"/>
        <w:rPr>
          <w:bCs/>
          <w:color w:val="auto"/>
        </w:rPr>
      </w:pPr>
      <w:r>
        <w:rPr>
          <w:bCs/>
          <w:iCs/>
          <w:color w:val="auto"/>
        </w:rPr>
        <w:t>tobulinti specialistų kompetencijas atpažįstant savižudybės riziką</w:t>
      </w:r>
      <w:r w:rsidR="000C4B58">
        <w:rPr>
          <w:bCs/>
          <w:iCs/>
          <w:color w:val="auto"/>
        </w:rPr>
        <w:t>.</w:t>
      </w:r>
    </w:p>
    <w:p w14:paraId="2BE4D76A" w14:textId="77777777" w:rsidR="002775AB" w:rsidRPr="001D2CA6" w:rsidRDefault="002775AB" w:rsidP="00AC1B31">
      <w:pPr>
        <w:pStyle w:val="Default"/>
        <w:spacing w:line="360" w:lineRule="auto"/>
        <w:jc w:val="both"/>
        <w:rPr>
          <w:bCs/>
          <w:color w:val="auto"/>
        </w:rPr>
      </w:pPr>
    </w:p>
    <w:p w14:paraId="0528BE1A" w14:textId="77777777" w:rsidR="00F34AE4" w:rsidRPr="001D2CA6" w:rsidRDefault="00DD0C2C" w:rsidP="00AC1B31">
      <w:pPr>
        <w:pStyle w:val="Default"/>
        <w:spacing w:line="360" w:lineRule="auto"/>
        <w:jc w:val="both"/>
        <w:rPr>
          <w:b/>
          <w:color w:val="auto"/>
        </w:rPr>
      </w:pPr>
      <w:r w:rsidRPr="001D2CA6">
        <w:rPr>
          <w:b/>
          <w:bCs/>
          <w:color w:val="auto"/>
        </w:rPr>
        <w:t>2</w:t>
      </w:r>
      <w:r w:rsidR="00416721" w:rsidRPr="001D2CA6">
        <w:rPr>
          <w:b/>
          <w:bCs/>
          <w:color w:val="auto"/>
        </w:rPr>
        <w:t xml:space="preserve">. </w:t>
      </w:r>
      <w:r w:rsidR="00262D66" w:rsidRPr="001D2CA6">
        <w:rPr>
          <w:b/>
          <w:color w:val="auto"/>
          <w:lang w:val="ga-IE"/>
        </w:rPr>
        <w:t>Siekiant mažinti Pasvalio rajono gyventojų mirtingumą nuo kraujotakos</w:t>
      </w:r>
      <w:r w:rsidR="00401B7F">
        <w:rPr>
          <w:b/>
          <w:color w:val="auto"/>
        </w:rPr>
        <w:t xml:space="preserve"> ir </w:t>
      </w:r>
      <w:r w:rsidR="007304DD" w:rsidRPr="001D2CA6">
        <w:rPr>
          <w:b/>
          <w:color w:val="auto"/>
        </w:rPr>
        <w:t>piktybinių navikų</w:t>
      </w:r>
      <w:r w:rsidR="00262D66" w:rsidRPr="001D2CA6">
        <w:rPr>
          <w:b/>
          <w:color w:val="auto"/>
          <w:lang w:val="ga-IE"/>
        </w:rPr>
        <w:t xml:space="preserve"> sistemos ligų: </w:t>
      </w:r>
    </w:p>
    <w:p w14:paraId="07118E97" w14:textId="4BF23DF8" w:rsidR="00262D66" w:rsidRPr="001D2CA6" w:rsidRDefault="00416721" w:rsidP="00AC1B31">
      <w:pPr>
        <w:pStyle w:val="Default"/>
        <w:numPr>
          <w:ilvl w:val="0"/>
          <w:numId w:val="5"/>
        </w:numPr>
        <w:spacing w:line="360" w:lineRule="auto"/>
        <w:ind w:left="714" w:hanging="357"/>
        <w:jc w:val="both"/>
        <w:rPr>
          <w:color w:val="auto"/>
          <w:lang w:val="ga-IE"/>
        </w:rPr>
      </w:pPr>
      <w:r w:rsidRPr="001D2CA6">
        <w:rPr>
          <w:color w:val="auto"/>
        </w:rPr>
        <w:t xml:space="preserve">ieškoti efektyvesnių būdų kaip </w:t>
      </w:r>
      <w:r w:rsidR="00E628EE" w:rsidRPr="001D2CA6">
        <w:rPr>
          <w:color w:val="auto"/>
          <w:lang w:val="ga-IE"/>
        </w:rPr>
        <w:t xml:space="preserve">organizuoti ir vykdyti </w:t>
      </w:r>
      <w:r w:rsidR="00E628EE" w:rsidRPr="001D2CA6">
        <w:rPr>
          <w:color w:val="auto"/>
        </w:rPr>
        <w:t>š</w:t>
      </w:r>
      <w:r w:rsidR="00262D66" w:rsidRPr="001D2CA6">
        <w:rPr>
          <w:color w:val="auto"/>
          <w:lang w:val="ga-IE"/>
        </w:rPr>
        <w:t>irdies ir kraujagyslių ligų</w:t>
      </w:r>
      <w:r w:rsidR="004F0F95" w:rsidRPr="001D2CA6">
        <w:rPr>
          <w:color w:val="auto"/>
        </w:rPr>
        <w:t xml:space="preserve">, krūties vėžio, gimdos kaklelio piktybinių </w:t>
      </w:r>
      <w:r w:rsidR="00AB08F8" w:rsidRPr="001D2CA6">
        <w:rPr>
          <w:color w:val="auto"/>
        </w:rPr>
        <w:t xml:space="preserve">navikų, storosios žarnos vėžio </w:t>
      </w:r>
      <w:r w:rsidR="00FE753F" w:rsidRPr="001D2CA6">
        <w:rPr>
          <w:color w:val="auto"/>
        </w:rPr>
        <w:t>prevencines programas</w:t>
      </w:r>
      <w:r w:rsidR="00565DE2">
        <w:rPr>
          <w:color w:val="auto"/>
        </w:rPr>
        <w:t>.</w:t>
      </w:r>
    </w:p>
    <w:p w14:paraId="4797F199" w14:textId="77777777" w:rsidR="007977E2" w:rsidRDefault="007977E2" w:rsidP="00AC1B31">
      <w:pPr>
        <w:pStyle w:val="Sraopastraipa"/>
        <w:numPr>
          <w:ilvl w:val="0"/>
          <w:numId w:val="5"/>
        </w:numPr>
        <w:spacing w:after="0" w:line="360" w:lineRule="auto"/>
        <w:ind w:left="714" w:hanging="357"/>
        <w:jc w:val="both"/>
        <w:rPr>
          <w:rFonts w:ascii="Times New Roman" w:hAnsi="Times New Roman"/>
          <w:sz w:val="24"/>
          <w:szCs w:val="24"/>
        </w:rPr>
      </w:pPr>
      <w:r w:rsidRPr="001D2CA6">
        <w:rPr>
          <w:rFonts w:ascii="Times New Roman" w:hAnsi="Times New Roman"/>
          <w:sz w:val="24"/>
          <w:szCs w:val="24"/>
        </w:rPr>
        <w:t>toliau skatinti gyventojus aktyviai dalyvauti Pasvalio rajono savivaldybės Visuomenės sveikatos biuro, bendruomenių, bendrojo ugdymo, neformaliojo gydymo įstaigų, švietimo ir sporto įstaigų organizuojamose įvairiuose sveikatinimo veiklos renginiuose; tęsti fizinio aktyvumo populiarinimą bei mokymus, įtraukti kuo daugiau įvairaus amžiaus žmonių.</w:t>
      </w:r>
    </w:p>
    <w:p w14:paraId="2B1C6402" w14:textId="77777777" w:rsidR="000C4B58" w:rsidRPr="000C4B58" w:rsidRDefault="000C4B58" w:rsidP="00AC1B31">
      <w:pPr>
        <w:pStyle w:val="Sraopastraipa"/>
        <w:numPr>
          <w:ilvl w:val="0"/>
          <w:numId w:val="5"/>
        </w:numPr>
        <w:spacing w:after="0" w:line="360" w:lineRule="auto"/>
        <w:ind w:left="714" w:hanging="357"/>
        <w:jc w:val="both"/>
        <w:rPr>
          <w:rFonts w:ascii="Times New Roman" w:hAnsi="Times New Roman"/>
          <w:sz w:val="24"/>
          <w:szCs w:val="24"/>
        </w:rPr>
      </w:pPr>
      <w:r>
        <w:rPr>
          <w:rFonts w:ascii="Times New Roman" w:hAnsi="Times New Roman"/>
          <w:sz w:val="24"/>
          <w:szCs w:val="24"/>
        </w:rPr>
        <w:t>toliau didinti Valstybinių profilaktinių programų įgyvendinimo mastą ir profilaktiniam pasitikrinimui pakviesti kuo daugiau nustatyto amžiaus grupės gyventojų.</w:t>
      </w:r>
    </w:p>
    <w:p w14:paraId="7B356A01" w14:textId="77777777" w:rsidR="00AB08F8" w:rsidRPr="001D2CA6" w:rsidRDefault="00AB08F8" w:rsidP="00AC1B31">
      <w:pPr>
        <w:spacing w:after="0" w:line="360" w:lineRule="auto"/>
        <w:jc w:val="both"/>
        <w:rPr>
          <w:rFonts w:ascii="Times New Roman" w:hAnsi="Times New Roman"/>
          <w:sz w:val="24"/>
          <w:szCs w:val="24"/>
        </w:rPr>
      </w:pPr>
    </w:p>
    <w:p w14:paraId="612437FB" w14:textId="3512CB77" w:rsidR="00EE03B0" w:rsidRPr="00AC1B31" w:rsidRDefault="00A36B93" w:rsidP="00AC1B31">
      <w:pPr>
        <w:spacing w:after="0" w:line="360" w:lineRule="auto"/>
        <w:jc w:val="both"/>
        <w:rPr>
          <w:rFonts w:ascii="Times New Roman" w:hAnsi="Times New Roman"/>
          <w:sz w:val="24"/>
          <w:szCs w:val="24"/>
        </w:rPr>
      </w:pPr>
      <w:r>
        <w:rPr>
          <w:rFonts w:ascii="Times New Roman" w:hAnsi="Times New Roman"/>
          <w:b/>
          <w:sz w:val="24"/>
          <w:szCs w:val="24"/>
        </w:rPr>
        <w:t xml:space="preserve">3. </w:t>
      </w:r>
      <w:r w:rsidRPr="00EE03B0">
        <w:rPr>
          <w:rFonts w:ascii="Times New Roman" w:hAnsi="Times New Roman"/>
          <w:b/>
          <w:sz w:val="24"/>
          <w:szCs w:val="24"/>
        </w:rPr>
        <w:t xml:space="preserve">Siekiant </w:t>
      </w:r>
      <w:r w:rsidR="00EE03B0" w:rsidRPr="00EE03B0">
        <w:rPr>
          <w:rFonts w:ascii="Times New Roman" w:hAnsi="Times New Roman"/>
          <w:b/>
          <w:sz w:val="24"/>
          <w:szCs w:val="24"/>
        </w:rPr>
        <w:t>mažinti mirtingumą nuo alkoholio sąlygotų priežasčių:</w:t>
      </w:r>
    </w:p>
    <w:p w14:paraId="61CA5F17" w14:textId="18CFBD0E" w:rsidR="006B52CF" w:rsidRPr="00AC1B31" w:rsidRDefault="00143A87" w:rsidP="00AC1B31">
      <w:pPr>
        <w:pStyle w:val="Sraopastraipa"/>
        <w:numPr>
          <w:ilvl w:val="0"/>
          <w:numId w:val="13"/>
        </w:numPr>
        <w:spacing w:after="0" w:line="360" w:lineRule="auto"/>
        <w:jc w:val="both"/>
        <w:rPr>
          <w:rFonts w:ascii="Times New Roman" w:hAnsi="Times New Roman"/>
          <w:sz w:val="24"/>
          <w:szCs w:val="24"/>
        </w:rPr>
      </w:pPr>
      <w:r w:rsidRPr="00AC1B31">
        <w:rPr>
          <w:rFonts w:ascii="Times New Roman" w:hAnsi="Times New Roman"/>
          <w:sz w:val="24"/>
          <w:szCs w:val="24"/>
        </w:rPr>
        <w:t xml:space="preserve">šviesti visuomenę apie alkoholio žalą, organizuoti paskaitas tikslinėms grupėms kaimo </w:t>
      </w:r>
      <w:r w:rsidR="00F85A46" w:rsidRPr="00AC1B31">
        <w:rPr>
          <w:rFonts w:ascii="Times New Roman" w:hAnsi="Times New Roman"/>
          <w:sz w:val="24"/>
          <w:szCs w:val="24"/>
        </w:rPr>
        <w:t>bendruomenėse</w:t>
      </w:r>
      <w:r w:rsidRPr="00AC1B31">
        <w:rPr>
          <w:rFonts w:ascii="Times New Roman" w:hAnsi="Times New Roman"/>
          <w:sz w:val="24"/>
          <w:szCs w:val="24"/>
        </w:rPr>
        <w:t xml:space="preserve">. </w:t>
      </w:r>
    </w:p>
    <w:p w14:paraId="37BA9456" w14:textId="0DAD6B99" w:rsidR="00143A87" w:rsidRPr="00AC1B31" w:rsidRDefault="00F85A46" w:rsidP="00AC1B31">
      <w:pPr>
        <w:pStyle w:val="Sraopastraipa"/>
        <w:numPr>
          <w:ilvl w:val="0"/>
          <w:numId w:val="13"/>
        </w:numPr>
        <w:spacing w:after="0" w:line="360" w:lineRule="auto"/>
        <w:jc w:val="both"/>
        <w:rPr>
          <w:rFonts w:ascii="Times New Roman" w:hAnsi="Times New Roman"/>
          <w:sz w:val="24"/>
          <w:szCs w:val="24"/>
        </w:rPr>
      </w:pPr>
      <w:r w:rsidRPr="00AC1B31">
        <w:rPr>
          <w:rFonts w:ascii="Times New Roman" w:hAnsi="Times New Roman"/>
          <w:sz w:val="24"/>
          <w:szCs w:val="24"/>
        </w:rPr>
        <w:t>didinti priklausomybių konsultanto, psichologo paslaugų prieinamumą, teikti rekomendacijas nuo alkoholio priklausomiems asmenims ir jų artimiesiems, skirti didelį dėmesį prevencijai ugdymo įstaigoje besimokantiems mokiniams</w:t>
      </w:r>
      <w:r w:rsidR="0038282B">
        <w:rPr>
          <w:rFonts w:ascii="Times New Roman" w:hAnsi="Times New Roman"/>
          <w:sz w:val="24"/>
          <w:szCs w:val="24"/>
        </w:rPr>
        <w:t>.</w:t>
      </w:r>
    </w:p>
    <w:p w14:paraId="46E0537A" w14:textId="287CD70D" w:rsidR="00F85A46" w:rsidRPr="00AC1B31" w:rsidRDefault="00AC1B31" w:rsidP="00AC1B31">
      <w:pPr>
        <w:pStyle w:val="Sraopastraipa"/>
        <w:numPr>
          <w:ilvl w:val="0"/>
          <w:numId w:val="13"/>
        </w:numPr>
        <w:spacing w:after="0" w:line="360" w:lineRule="auto"/>
        <w:jc w:val="both"/>
        <w:rPr>
          <w:rFonts w:ascii="Times New Roman" w:hAnsi="Times New Roman"/>
          <w:sz w:val="24"/>
          <w:szCs w:val="24"/>
        </w:rPr>
      </w:pPr>
      <w:r>
        <w:rPr>
          <w:rFonts w:ascii="Times New Roman" w:hAnsi="Times New Roman"/>
          <w:sz w:val="24"/>
          <w:szCs w:val="24"/>
        </w:rPr>
        <w:t>g</w:t>
      </w:r>
      <w:r w:rsidRPr="00AC1B31">
        <w:rPr>
          <w:rFonts w:ascii="Times New Roman" w:hAnsi="Times New Roman"/>
          <w:sz w:val="24"/>
          <w:szCs w:val="24"/>
        </w:rPr>
        <w:t>yventojams aktyviai dalyvauti prevencinėse sveikatos gerinimo programose, naudotis profesionalia pagalba</w:t>
      </w:r>
      <w:r>
        <w:rPr>
          <w:rFonts w:ascii="Times New Roman" w:hAnsi="Times New Roman"/>
          <w:sz w:val="24"/>
          <w:szCs w:val="24"/>
        </w:rPr>
        <w:t xml:space="preserve"> Pasvalio r.</w:t>
      </w:r>
      <w:r w:rsidRPr="00AC1B31">
        <w:rPr>
          <w:rFonts w:ascii="Times New Roman" w:hAnsi="Times New Roman"/>
          <w:sz w:val="24"/>
          <w:szCs w:val="24"/>
        </w:rPr>
        <w:t xml:space="preserve"> savivaldybėje, teikiama asmenims, norintiems atsisakyti žalingų įpročių</w:t>
      </w:r>
      <w:r>
        <w:rPr>
          <w:rFonts w:ascii="Times New Roman" w:hAnsi="Times New Roman"/>
          <w:sz w:val="24"/>
          <w:szCs w:val="24"/>
        </w:rPr>
        <w:t>.</w:t>
      </w:r>
    </w:p>
    <w:p w14:paraId="1F7185A9" w14:textId="77777777" w:rsidR="00CA6892" w:rsidRPr="00AC1B31" w:rsidRDefault="00CA6892" w:rsidP="00AC1B31">
      <w:pPr>
        <w:spacing w:before="29" w:line="360" w:lineRule="auto"/>
        <w:jc w:val="both"/>
        <w:rPr>
          <w:rFonts w:ascii="Times New Roman" w:hAnsi="Times New Roman"/>
          <w:b/>
          <w:sz w:val="24"/>
          <w:szCs w:val="24"/>
        </w:rPr>
      </w:pPr>
    </w:p>
    <w:sectPr w:rsidR="00CA6892" w:rsidRPr="00AC1B31" w:rsidSect="00E11301">
      <w:type w:val="continuous"/>
      <w:pgSz w:w="11907" w:h="16840" w:code="9"/>
      <w:pgMar w:top="993" w:right="850" w:bottom="1134" w:left="1276" w:header="567" w:footer="567" w:gutter="0"/>
      <w:cols w:space="129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1D0AB" w14:textId="77777777" w:rsidR="00BC1B20" w:rsidRDefault="00BC1B20" w:rsidP="008F6C83">
      <w:pPr>
        <w:spacing w:after="0" w:line="240" w:lineRule="auto"/>
      </w:pPr>
      <w:r>
        <w:separator/>
      </w:r>
    </w:p>
  </w:endnote>
  <w:endnote w:type="continuationSeparator" w:id="0">
    <w:p w14:paraId="5D5482ED" w14:textId="77777777" w:rsidR="00BC1B20" w:rsidRDefault="00BC1B20" w:rsidP="008F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1D7D" w14:textId="77777777" w:rsidR="00C310F4" w:rsidRDefault="00C310F4">
    <w:pPr>
      <w:pStyle w:val="Porat"/>
      <w:jc w:val="center"/>
    </w:pPr>
  </w:p>
  <w:p w14:paraId="43C92152" w14:textId="77777777" w:rsidR="00C310F4" w:rsidRDefault="00C310F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2A5" w14:textId="37E6FAB0" w:rsidR="00C310F4" w:rsidRDefault="00C310F4">
    <w:pPr>
      <w:pStyle w:val="Porat"/>
      <w:jc w:val="center"/>
    </w:pPr>
    <w:r>
      <w:rPr>
        <w:noProof/>
      </w:rPr>
      <mc:AlternateContent>
        <mc:Choice Requires="wps">
          <w:drawing>
            <wp:inline distT="0" distB="0" distL="0" distR="0" wp14:anchorId="5F481A80" wp14:editId="31AC3E83">
              <wp:extent cx="5933440" cy="54610"/>
              <wp:effectExtent l="6350" t="12700" r="13335" b="18415"/>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54610"/>
                      </a:xfrm>
                      <a:prstGeom prst="flowChartDecision">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inline>
          </w:drawing>
        </mc:Choice>
        <mc:Fallback>
          <w:pict>
            <v:shapetype w14:anchorId="2A7CE036"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" strokecolor="white">
              <w10:anchorlock/>
            </v:shape>
          </w:pict>
        </mc:Fallback>
      </mc:AlternateContent>
    </w:r>
  </w:p>
  <w:p w14:paraId="3EB5AB2A" w14:textId="77777777" w:rsidR="00C310F4" w:rsidRDefault="00C310F4">
    <w:pPr>
      <w:pStyle w:val="Porat"/>
      <w:jc w:val="center"/>
    </w:pPr>
  </w:p>
  <w:p w14:paraId="5A743F13" w14:textId="77777777" w:rsidR="00C310F4" w:rsidRDefault="00C310F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95EA" w14:textId="77777777" w:rsidR="00BC1B20" w:rsidRDefault="00BC1B20" w:rsidP="008F6C83">
      <w:pPr>
        <w:spacing w:after="0" w:line="240" w:lineRule="auto"/>
      </w:pPr>
      <w:r>
        <w:separator/>
      </w:r>
    </w:p>
  </w:footnote>
  <w:footnote w:type="continuationSeparator" w:id="0">
    <w:p w14:paraId="493E3457" w14:textId="77777777" w:rsidR="00BC1B20" w:rsidRDefault="00BC1B20" w:rsidP="008F6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06CD" w14:textId="77777777" w:rsidR="00C310F4" w:rsidRDefault="00C310F4">
    <w:pPr>
      <w:pStyle w:val="Antrats"/>
      <w:jc w:val="center"/>
    </w:pPr>
  </w:p>
  <w:p w14:paraId="2AA7D49E" w14:textId="77777777" w:rsidR="00C310F4" w:rsidRDefault="00C310F4">
    <w:pPr>
      <w:pStyle w:val="Antrats"/>
      <w:jc w:val="center"/>
    </w:pPr>
  </w:p>
  <w:p w14:paraId="03948BD7" w14:textId="5543E5F4" w:rsidR="00C310F4" w:rsidRDefault="00C310F4">
    <w:pPr>
      <w:pStyle w:val="Antrats"/>
      <w:jc w:val="center"/>
    </w:pPr>
    <w:r>
      <w:fldChar w:fldCharType="begin"/>
    </w:r>
    <w:r>
      <w:instrText xml:space="preserve"> PAGE   \* MERGEFORMAT </w:instrText>
    </w:r>
    <w:r>
      <w:fldChar w:fldCharType="separate"/>
    </w:r>
    <w:r w:rsidR="00C90F3B">
      <w:rPr>
        <w:noProof/>
      </w:rPr>
      <w:t>4</w:t>
    </w:r>
    <w:r>
      <w:rPr>
        <w:noProof/>
      </w:rPr>
      <w:fldChar w:fldCharType="end"/>
    </w:r>
  </w:p>
  <w:p w14:paraId="74C573CB" w14:textId="77777777" w:rsidR="00C310F4" w:rsidRDefault="00C310F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17E"/>
    <w:multiLevelType w:val="hybridMultilevel"/>
    <w:tmpl w:val="24C4C7C8"/>
    <w:lvl w:ilvl="0" w:tplc="576EA71A">
      <w:numFmt w:val="bullet"/>
      <w:lvlText w:val="–"/>
      <w:lvlJc w:val="left"/>
      <w:pPr>
        <w:ind w:left="1080" w:hanging="360"/>
      </w:pPr>
      <w:rPr>
        <w:rFonts w:ascii="Calibri" w:eastAsia="Times New Roman" w:hAnsi="Calibri" w:cs="Calibri" w:hint="default"/>
        <w:sz w:val="22"/>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C2C2EDA"/>
    <w:multiLevelType w:val="hybridMultilevel"/>
    <w:tmpl w:val="390CEB8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C8C1682"/>
    <w:multiLevelType w:val="hybridMultilevel"/>
    <w:tmpl w:val="5D9ECE90"/>
    <w:lvl w:ilvl="0" w:tplc="04270001">
      <w:start w:val="1"/>
      <w:numFmt w:val="bullet"/>
      <w:lvlText w:val=""/>
      <w:lvlJc w:val="left"/>
      <w:pPr>
        <w:ind w:left="1155" w:hanging="360"/>
      </w:pPr>
      <w:rPr>
        <w:rFonts w:ascii="Symbol" w:hAnsi="Symbol" w:hint="default"/>
      </w:rPr>
    </w:lvl>
    <w:lvl w:ilvl="1" w:tplc="04270003" w:tentative="1">
      <w:start w:val="1"/>
      <w:numFmt w:val="bullet"/>
      <w:lvlText w:val="o"/>
      <w:lvlJc w:val="left"/>
      <w:pPr>
        <w:ind w:left="1875" w:hanging="360"/>
      </w:pPr>
      <w:rPr>
        <w:rFonts w:ascii="Courier New" w:hAnsi="Courier New" w:cs="Courier New" w:hint="default"/>
      </w:rPr>
    </w:lvl>
    <w:lvl w:ilvl="2" w:tplc="04270005" w:tentative="1">
      <w:start w:val="1"/>
      <w:numFmt w:val="bullet"/>
      <w:lvlText w:val=""/>
      <w:lvlJc w:val="left"/>
      <w:pPr>
        <w:ind w:left="2595" w:hanging="360"/>
      </w:pPr>
      <w:rPr>
        <w:rFonts w:ascii="Wingdings" w:hAnsi="Wingdings" w:hint="default"/>
      </w:rPr>
    </w:lvl>
    <w:lvl w:ilvl="3" w:tplc="04270001" w:tentative="1">
      <w:start w:val="1"/>
      <w:numFmt w:val="bullet"/>
      <w:lvlText w:val=""/>
      <w:lvlJc w:val="left"/>
      <w:pPr>
        <w:ind w:left="3315" w:hanging="360"/>
      </w:pPr>
      <w:rPr>
        <w:rFonts w:ascii="Symbol" w:hAnsi="Symbol" w:hint="default"/>
      </w:rPr>
    </w:lvl>
    <w:lvl w:ilvl="4" w:tplc="04270003" w:tentative="1">
      <w:start w:val="1"/>
      <w:numFmt w:val="bullet"/>
      <w:lvlText w:val="o"/>
      <w:lvlJc w:val="left"/>
      <w:pPr>
        <w:ind w:left="4035" w:hanging="360"/>
      </w:pPr>
      <w:rPr>
        <w:rFonts w:ascii="Courier New" w:hAnsi="Courier New" w:cs="Courier New" w:hint="default"/>
      </w:rPr>
    </w:lvl>
    <w:lvl w:ilvl="5" w:tplc="04270005" w:tentative="1">
      <w:start w:val="1"/>
      <w:numFmt w:val="bullet"/>
      <w:lvlText w:val=""/>
      <w:lvlJc w:val="left"/>
      <w:pPr>
        <w:ind w:left="4755" w:hanging="360"/>
      </w:pPr>
      <w:rPr>
        <w:rFonts w:ascii="Wingdings" w:hAnsi="Wingdings" w:hint="default"/>
      </w:rPr>
    </w:lvl>
    <w:lvl w:ilvl="6" w:tplc="04270001" w:tentative="1">
      <w:start w:val="1"/>
      <w:numFmt w:val="bullet"/>
      <w:lvlText w:val=""/>
      <w:lvlJc w:val="left"/>
      <w:pPr>
        <w:ind w:left="5475" w:hanging="360"/>
      </w:pPr>
      <w:rPr>
        <w:rFonts w:ascii="Symbol" w:hAnsi="Symbol" w:hint="default"/>
      </w:rPr>
    </w:lvl>
    <w:lvl w:ilvl="7" w:tplc="04270003" w:tentative="1">
      <w:start w:val="1"/>
      <w:numFmt w:val="bullet"/>
      <w:lvlText w:val="o"/>
      <w:lvlJc w:val="left"/>
      <w:pPr>
        <w:ind w:left="6195" w:hanging="360"/>
      </w:pPr>
      <w:rPr>
        <w:rFonts w:ascii="Courier New" w:hAnsi="Courier New" w:cs="Courier New" w:hint="default"/>
      </w:rPr>
    </w:lvl>
    <w:lvl w:ilvl="8" w:tplc="04270005" w:tentative="1">
      <w:start w:val="1"/>
      <w:numFmt w:val="bullet"/>
      <w:lvlText w:val=""/>
      <w:lvlJc w:val="left"/>
      <w:pPr>
        <w:ind w:left="6915" w:hanging="360"/>
      </w:pPr>
      <w:rPr>
        <w:rFonts w:ascii="Wingdings" w:hAnsi="Wingdings" w:hint="default"/>
      </w:rPr>
    </w:lvl>
  </w:abstractNum>
  <w:abstractNum w:abstractNumId="3" w15:restartNumberingAfterBreak="0">
    <w:nsid w:val="14C21372"/>
    <w:multiLevelType w:val="hybridMultilevel"/>
    <w:tmpl w:val="5CE4FD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5552358"/>
    <w:multiLevelType w:val="hybridMultilevel"/>
    <w:tmpl w:val="23EC9A8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A7B0B2B"/>
    <w:multiLevelType w:val="hybridMultilevel"/>
    <w:tmpl w:val="50AAF2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77C18EC"/>
    <w:multiLevelType w:val="hybridMultilevel"/>
    <w:tmpl w:val="87AC56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8245D0D"/>
    <w:multiLevelType w:val="hybridMultilevel"/>
    <w:tmpl w:val="4D261B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8127E20"/>
    <w:multiLevelType w:val="hybridMultilevel"/>
    <w:tmpl w:val="B8263E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B577387"/>
    <w:multiLevelType w:val="hybridMultilevel"/>
    <w:tmpl w:val="1DD4D3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225012E"/>
    <w:multiLevelType w:val="hybridMultilevel"/>
    <w:tmpl w:val="A7FE6A12"/>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3145153"/>
    <w:multiLevelType w:val="hybridMultilevel"/>
    <w:tmpl w:val="B30EC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69180705"/>
    <w:multiLevelType w:val="multilevel"/>
    <w:tmpl w:val="04B84A18"/>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6D6E5942"/>
    <w:multiLevelType w:val="hybridMultilevel"/>
    <w:tmpl w:val="141AA4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50B09C9"/>
    <w:multiLevelType w:val="hybridMultilevel"/>
    <w:tmpl w:val="13200FE8"/>
    <w:lvl w:ilvl="0" w:tplc="9A727F4E">
      <w:start w:val="1"/>
      <w:numFmt w:val="bullet"/>
      <w:lvlText w:val=""/>
      <w:lvlJc w:val="left"/>
      <w:pPr>
        <w:ind w:left="786" w:hanging="360"/>
      </w:pPr>
      <w:rPr>
        <w:rFonts w:ascii="Symbol" w:hAnsi="Symbol" w:hint="default"/>
        <w:color w:val="auto"/>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num w:numId="1">
    <w:abstractNumId w:val="4"/>
  </w:num>
  <w:num w:numId="2">
    <w:abstractNumId w:val="11"/>
  </w:num>
  <w:num w:numId="3">
    <w:abstractNumId w:val="2"/>
  </w:num>
  <w:num w:numId="4">
    <w:abstractNumId w:val="13"/>
  </w:num>
  <w:num w:numId="5">
    <w:abstractNumId w:val="10"/>
  </w:num>
  <w:num w:numId="6">
    <w:abstractNumId w:val="5"/>
  </w:num>
  <w:num w:numId="7">
    <w:abstractNumId w:val="14"/>
  </w:num>
  <w:num w:numId="8">
    <w:abstractNumId w:val="0"/>
  </w:num>
  <w:num w:numId="9">
    <w:abstractNumId w:val="8"/>
  </w:num>
  <w:num w:numId="10">
    <w:abstractNumId w:val="12"/>
  </w:num>
  <w:num w:numId="11">
    <w:abstractNumId w:val="3"/>
  </w:num>
  <w:num w:numId="12">
    <w:abstractNumId w:val="1"/>
  </w:num>
  <w:num w:numId="13">
    <w:abstractNumId w:val="6"/>
  </w:num>
  <w:num w:numId="14">
    <w:abstractNumId w:val="9"/>
  </w:num>
  <w:num w:numId="15">
    <w:abstractNumId w:val="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 vartotojas">
    <w15:presenceInfo w15:providerId="None" w15:userId="„Windows“ vartotoj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1296"/>
  <w:hyphenationZone w:val="396"/>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386"/>
    <w:rsid w:val="000005BC"/>
    <w:rsid w:val="0000103A"/>
    <w:rsid w:val="000033D3"/>
    <w:rsid w:val="00004EDC"/>
    <w:rsid w:val="00007A70"/>
    <w:rsid w:val="00010282"/>
    <w:rsid w:val="000120BC"/>
    <w:rsid w:val="00012E7C"/>
    <w:rsid w:val="00013D11"/>
    <w:rsid w:val="00013E3D"/>
    <w:rsid w:val="0001418C"/>
    <w:rsid w:val="000153F2"/>
    <w:rsid w:val="000202AD"/>
    <w:rsid w:val="000202EF"/>
    <w:rsid w:val="00020612"/>
    <w:rsid w:val="00021A43"/>
    <w:rsid w:val="00021E64"/>
    <w:rsid w:val="00022F54"/>
    <w:rsid w:val="00023053"/>
    <w:rsid w:val="00023275"/>
    <w:rsid w:val="00023366"/>
    <w:rsid w:val="0002434A"/>
    <w:rsid w:val="000262E8"/>
    <w:rsid w:val="00026C0D"/>
    <w:rsid w:val="00027327"/>
    <w:rsid w:val="00031426"/>
    <w:rsid w:val="0003160F"/>
    <w:rsid w:val="0003270B"/>
    <w:rsid w:val="0003468C"/>
    <w:rsid w:val="00040BCD"/>
    <w:rsid w:val="000412D2"/>
    <w:rsid w:val="000422D0"/>
    <w:rsid w:val="0004241B"/>
    <w:rsid w:val="000471EF"/>
    <w:rsid w:val="000472D0"/>
    <w:rsid w:val="00047AC6"/>
    <w:rsid w:val="000503D4"/>
    <w:rsid w:val="00051A75"/>
    <w:rsid w:val="00051B1F"/>
    <w:rsid w:val="00052665"/>
    <w:rsid w:val="0005415B"/>
    <w:rsid w:val="00054184"/>
    <w:rsid w:val="00055C8A"/>
    <w:rsid w:val="00056549"/>
    <w:rsid w:val="00065C0E"/>
    <w:rsid w:val="000671A5"/>
    <w:rsid w:val="000718C7"/>
    <w:rsid w:val="000728E5"/>
    <w:rsid w:val="0007365E"/>
    <w:rsid w:val="000737E6"/>
    <w:rsid w:val="0007528E"/>
    <w:rsid w:val="00075C6C"/>
    <w:rsid w:val="000768FD"/>
    <w:rsid w:val="0008014D"/>
    <w:rsid w:val="000802F4"/>
    <w:rsid w:val="000822FC"/>
    <w:rsid w:val="00082518"/>
    <w:rsid w:val="00083C6C"/>
    <w:rsid w:val="00086AFB"/>
    <w:rsid w:val="00086B9F"/>
    <w:rsid w:val="0008780C"/>
    <w:rsid w:val="000909DD"/>
    <w:rsid w:val="00092020"/>
    <w:rsid w:val="00094AE5"/>
    <w:rsid w:val="0009575A"/>
    <w:rsid w:val="00096370"/>
    <w:rsid w:val="00096475"/>
    <w:rsid w:val="000977F7"/>
    <w:rsid w:val="000A01F2"/>
    <w:rsid w:val="000A1815"/>
    <w:rsid w:val="000A472E"/>
    <w:rsid w:val="000A700F"/>
    <w:rsid w:val="000A7F86"/>
    <w:rsid w:val="000B0EB2"/>
    <w:rsid w:val="000B27DD"/>
    <w:rsid w:val="000B31B2"/>
    <w:rsid w:val="000B55FB"/>
    <w:rsid w:val="000B7717"/>
    <w:rsid w:val="000B7FD0"/>
    <w:rsid w:val="000C0A0C"/>
    <w:rsid w:val="000C0BBA"/>
    <w:rsid w:val="000C174A"/>
    <w:rsid w:val="000C1CAD"/>
    <w:rsid w:val="000C23E5"/>
    <w:rsid w:val="000C3A45"/>
    <w:rsid w:val="000C3A6E"/>
    <w:rsid w:val="000C3E49"/>
    <w:rsid w:val="000C498C"/>
    <w:rsid w:val="000C4B58"/>
    <w:rsid w:val="000C546B"/>
    <w:rsid w:val="000C6CF1"/>
    <w:rsid w:val="000C77FA"/>
    <w:rsid w:val="000D051B"/>
    <w:rsid w:val="000D332F"/>
    <w:rsid w:val="000D34F8"/>
    <w:rsid w:val="000D4A2D"/>
    <w:rsid w:val="000D5467"/>
    <w:rsid w:val="000D7433"/>
    <w:rsid w:val="000E07F2"/>
    <w:rsid w:val="000E1EF6"/>
    <w:rsid w:val="000E37DC"/>
    <w:rsid w:val="000E3865"/>
    <w:rsid w:val="000E3A81"/>
    <w:rsid w:val="000E6C24"/>
    <w:rsid w:val="000E7A6E"/>
    <w:rsid w:val="000F1331"/>
    <w:rsid w:val="000F1E55"/>
    <w:rsid w:val="000F27EA"/>
    <w:rsid w:val="000F4370"/>
    <w:rsid w:val="000F4CC4"/>
    <w:rsid w:val="000F58D8"/>
    <w:rsid w:val="000F59AB"/>
    <w:rsid w:val="000F5BB2"/>
    <w:rsid w:val="000F6DC6"/>
    <w:rsid w:val="000F72B1"/>
    <w:rsid w:val="000F7ED9"/>
    <w:rsid w:val="00100E05"/>
    <w:rsid w:val="0010130E"/>
    <w:rsid w:val="0010299D"/>
    <w:rsid w:val="0010488C"/>
    <w:rsid w:val="00104926"/>
    <w:rsid w:val="00106486"/>
    <w:rsid w:val="00106A39"/>
    <w:rsid w:val="00112164"/>
    <w:rsid w:val="001126A3"/>
    <w:rsid w:val="00114015"/>
    <w:rsid w:val="001152EB"/>
    <w:rsid w:val="00115B35"/>
    <w:rsid w:val="00116320"/>
    <w:rsid w:val="00120088"/>
    <w:rsid w:val="00120650"/>
    <w:rsid w:val="0012150E"/>
    <w:rsid w:val="001254D9"/>
    <w:rsid w:val="00126B0B"/>
    <w:rsid w:val="00130F9E"/>
    <w:rsid w:val="001340D1"/>
    <w:rsid w:val="00135BC9"/>
    <w:rsid w:val="00135F66"/>
    <w:rsid w:val="00136E70"/>
    <w:rsid w:val="00137414"/>
    <w:rsid w:val="0014074D"/>
    <w:rsid w:val="00143A87"/>
    <w:rsid w:val="00144909"/>
    <w:rsid w:val="00144D3D"/>
    <w:rsid w:val="0014528F"/>
    <w:rsid w:val="001455C5"/>
    <w:rsid w:val="001457B8"/>
    <w:rsid w:val="00146050"/>
    <w:rsid w:val="001469DC"/>
    <w:rsid w:val="00146F57"/>
    <w:rsid w:val="0014767D"/>
    <w:rsid w:val="0015136C"/>
    <w:rsid w:val="00151A81"/>
    <w:rsid w:val="001521DB"/>
    <w:rsid w:val="00152781"/>
    <w:rsid w:val="00152933"/>
    <w:rsid w:val="00154B03"/>
    <w:rsid w:val="00155AC0"/>
    <w:rsid w:val="00156C31"/>
    <w:rsid w:val="00157264"/>
    <w:rsid w:val="00157CC2"/>
    <w:rsid w:val="0016289A"/>
    <w:rsid w:val="00162D2F"/>
    <w:rsid w:val="00163676"/>
    <w:rsid w:val="001645ED"/>
    <w:rsid w:val="00164E8B"/>
    <w:rsid w:val="0016763A"/>
    <w:rsid w:val="00170157"/>
    <w:rsid w:val="0017065C"/>
    <w:rsid w:val="00170AEF"/>
    <w:rsid w:val="00171CFB"/>
    <w:rsid w:val="00171F5A"/>
    <w:rsid w:val="00172166"/>
    <w:rsid w:val="001729B5"/>
    <w:rsid w:val="00172E66"/>
    <w:rsid w:val="001731E3"/>
    <w:rsid w:val="001740F6"/>
    <w:rsid w:val="0017410A"/>
    <w:rsid w:val="00175D64"/>
    <w:rsid w:val="001769B4"/>
    <w:rsid w:val="00177BF3"/>
    <w:rsid w:val="001809DD"/>
    <w:rsid w:val="00180B1D"/>
    <w:rsid w:val="00181092"/>
    <w:rsid w:val="001810D5"/>
    <w:rsid w:val="00184694"/>
    <w:rsid w:val="001848AA"/>
    <w:rsid w:val="00187303"/>
    <w:rsid w:val="00187487"/>
    <w:rsid w:val="00190E84"/>
    <w:rsid w:val="0019255E"/>
    <w:rsid w:val="001927EA"/>
    <w:rsid w:val="001955BC"/>
    <w:rsid w:val="001963CB"/>
    <w:rsid w:val="00196E13"/>
    <w:rsid w:val="0019735D"/>
    <w:rsid w:val="001A042D"/>
    <w:rsid w:val="001A163D"/>
    <w:rsid w:val="001A2FA2"/>
    <w:rsid w:val="001A3498"/>
    <w:rsid w:val="001A4558"/>
    <w:rsid w:val="001A46BE"/>
    <w:rsid w:val="001A5BB6"/>
    <w:rsid w:val="001A6CC9"/>
    <w:rsid w:val="001B096D"/>
    <w:rsid w:val="001B24BA"/>
    <w:rsid w:val="001B4103"/>
    <w:rsid w:val="001B5F64"/>
    <w:rsid w:val="001B6B35"/>
    <w:rsid w:val="001B6CB8"/>
    <w:rsid w:val="001B7347"/>
    <w:rsid w:val="001C2401"/>
    <w:rsid w:val="001C2CFE"/>
    <w:rsid w:val="001C2DF4"/>
    <w:rsid w:val="001C34BD"/>
    <w:rsid w:val="001C41C3"/>
    <w:rsid w:val="001C4B70"/>
    <w:rsid w:val="001C5AE6"/>
    <w:rsid w:val="001C5B94"/>
    <w:rsid w:val="001C791D"/>
    <w:rsid w:val="001D0604"/>
    <w:rsid w:val="001D0BAE"/>
    <w:rsid w:val="001D0F4A"/>
    <w:rsid w:val="001D140F"/>
    <w:rsid w:val="001D229D"/>
    <w:rsid w:val="001D2CA6"/>
    <w:rsid w:val="001D3532"/>
    <w:rsid w:val="001D3B51"/>
    <w:rsid w:val="001E14F6"/>
    <w:rsid w:val="001E21DF"/>
    <w:rsid w:val="001E2302"/>
    <w:rsid w:val="001E29A2"/>
    <w:rsid w:val="001E2EEF"/>
    <w:rsid w:val="001E3865"/>
    <w:rsid w:val="001E40E9"/>
    <w:rsid w:val="001E6BC3"/>
    <w:rsid w:val="001F104C"/>
    <w:rsid w:val="001F23DB"/>
    <w:rsid w:val="001F24EA"/>
    <w:rsid w:val="001F3487"/>
    <w:rsid w:val="00201735"/>
    <w:rsid w:val="00203A1A"/>
    <w:rsid w:val="00203B4F"/>
    <w:rsid w:val="0020519F"/>
    <w:rsid w:val="00205726"/>
    <w:rsid w:val="00205FE4"/>
    <w:rsid w:val="00206560"/>
    <w:rsid w:val="002074CB"/>
    <w:rsid w:val="00210EC1"/>
    <w:rsid w:val="00211F16"/>
    <w:rsid w:val="00212564"/>
    <w:rsid w:val="00215D54"/>
    <w:rsid w:val="002162B7"/>
    <w:rsid w:val="00216969"/>
    <w:rsid w:val="00217AA9"/>
    <w:rsid w:val="002228ED"/>
    <w:rsid w:val="00224828"/>
    <w:rsid w:val="00226504"/>
    <w:rsid w:val="0022665B"/>
    <w:rsid w:val="0022704D"/>
    <w:rsid w:val="00227301"/>
    <w:rsid w:val="0022756E"/>
    <w:rsid w:val="0023025B"/>
    <w:rsid w:val="00232C36"/>
    <w:rsid w:val="002335E3"/>
    <w:rsid w:val="0023407A"/>
    <w:rsid w:val="0024122B"/>
    <w:rsid w:val="00243429"/>
    <w:rsid w:val="0024358C"/>
    <w:rsid w:val="00243A58"/>
    <w:rsid w:val="00244C37"/>
    <w:rsid w:val="00245028"/>
    <w:rsid w:val="0025203F"/>
    <w:rsid w:val="002521D1"/>
    <w:rsid w:val="00252468"/>
    <w:rsid w:val="00252FF6"/>
    <w:rsid w:val="0025337C"/>
    <w:rsid w:val="00253ED6"/>
    <w:rsid w:val="0025511D"/>
    <w:rsid w:val="00256739"/>
    <w:rsid w:val="00257F43"/>
    <w:rsid w:val="00261E25"/>
    <w:rsid w:val="00262027"/>
    <w:rsid w:val="00262D66"/>
    <w:rsid w:val="00262D80"/>
    <w:rsid w:val="002656E3"/>
    <w:rsid w:val="002675CC"/>
    <w:rsid w:val="00270FFE"/>
    <w:rsid w:val="002724F5"/>
    <w:rsid w:val="0027301E"/>
    <w:rsid w:val="00273DAB"/>
    <w:rsid w:val="00275E64"/>
    <w:rsid w:val="002763D3"/>
    <w:rsid w:val="002775AB"/>
    <w:rsid w:val="00277B7C"/>
    <w:rsid w:val="00277D50"/>
    <w:rsid w:val="0028141E"/>
    <w:rsid w:val="00281F3B"/>
    <w:rsid w:val="00282D6E"/>
    <w:rsid w:val="00283124"/>
    <w:rsid w:val="002835F3"/>
    <w:rsid w:val="0028435A"/>
    <w:rsid w:val="00284B00"/>
    <w:rsid w:val="002858C2"/>
    <w:rsid w:val="00285E26"/>
    <w:rsid w:val="00286966"/>
    <w:rsid w:val="00286F34"/>
    <w:rsid w:val="0028795B"/>
    <w:rsid w:val="00287B23"/>
    <w:rsid w:val="00290336"/>
    <w:rsid w:val="00291889"/>
    <w:rsid w:val="00292B02"/>
    <w:rsid w:val="00292B25"/>
    <w:rsid w:val="0029303A"/>
    <w:rsid w:val="00293151"/>
    <w:rsid w:val="0029673E"/>
    <w:rsid w:val="002974B6"/>
    <w:rsid w:val="00297BC0"/>
    <w:rsid w:val="002A11F7"/>
    <w:rsid w:val="002A159F"/>
    <w:rsid w:val="002A2D4E"/>
    <w:rsid w:val="002A331E"/>
    <w:rsid w:val="002A3A88"/>
    <w:rsid w:val="002A71B9"/>
    <w:rsid w:val="002A7E05"/>
    <w:rsid w:val="002B09F1"/>
    <w:rsid w:val="002B0AFB"/>
    <w:rsid w:val="002B3112"/>
    <w:rsid w:val="002B3E6D"/>
    <w:rsid w:val="002B469F"/>
    <w:rsid w:val="002B54D5"/>
    <w:rsid w:val="002B63EB"/>
    <w:rsid w:val="002B7D85"/>
    <w:rsid w:val="002C3B93"/>
    <w:rsid w:val="002C3D1B"/>
    <w:rsid w:val="002C50C1"/>
    <w:rsid w:val="002C50C6"/>
    <w:rsid w:val="002C5F90"/>
    <w:rsid w:val="002C69BC"/>
    <w:rsid w:val="002C7715"/>
    <w:rsid w:val="002D1F93"/>
    <w:rsid w:val="002D49F7"/>
    <w:rsid w:val="002D4BDD"/>
    <w:rsid w:val="002D4C1B"/>
    <w:rsid w:val="002D5A17"/>
    <w:rsid w:val="002D5F36"/>
    <w:rsid w:val="002D686D"/>
    <w:rsid w:val="002D7281"/>
    <w:rsid w:val="002D7955"/>
    <w:rsid w:val="002D7EDD"/>
    <w:rsid w:val="002E03EE"/>
    <w:rsid w:val="002E1A73"/>
    <w:rsid w:val="002E1E33"/>
    <w:rsid w:val="002E458C"/>
    <w:rsid w:val="002E66A0"/>
    <w:rsid w:val="002E757C"/>
    <w:rsid w:val="002F02EA"/>
    <w:rsid w:val="002F047D"/>
    <w:rsid w:val="002F0E98"/>
    <w:rsid w:val="002F101D"/>
    <w:rsid w:val="002F1C98"/>
    <w:rsid w:val="002F22FC"/>
    <w:rsid w:val="002F330B"/>
    <w:rsid w:val="002F3626"/>
    <w:rsid w:val="002F64D5"/>
    <w:rsid w:val="002F7E60"/>
    <w:rsid w:val="00300271"/>
    <w:rsid w:val="00302985"/>
    <w:rsid w:val="0030333E"/>
    <w:rsid w:val="00303A5C"/>
    <w:rsid w:val="003065F7"/>
    <w:rsid w:val="00306852"/>
    <w:rsid w:val="00313B04"/>
    <w:rsid w:val="003169C5"/>
    <w:rsid w:val="0031746B"/>
    <w:rsid w:val="003179BB"/>
    <w:rsid w:val="003210FB"/>
    <w:rsid w:val="00321109"/>
    <w:rsid w:val="00322102"/>
    <w:rsid w:val="003243C2"/>
    <w:rsid w:val="00330955"/>
    <w:rsid w:val="00332C49"/>
    <w:rsid w:val="00333880"/>
    <w:rsid w:val="003339D4"/>
    <w:rsid w:val="003350EA"/>
    <w:rsid w:val="0033710C"/>
    <w:rsid w:val="00337114"/>
    <w:rsid w:val="00337AFF"/>
    <w:rsid w:val="0034048E"/>
    <w:rsid w:val="00340981"/>
    <w:rsid w:val="00344378"/>
    <w:rsid w:val="00350324"/>
    <w:rsid w:val="00351CF5"/>
    <w:rsid w:val="0035481D"/>
    <w:rsid w:val="003566E7"/>
    <w:rsid w:val="00357370"/>
    <w:rsid w:val="0035797C"/>
    <w:rsid w:val="0036009D"/>
    <w:rsid w:val="003600FF"/>
    <w:rsid w:val="003605A3"/>
    <w:rsid w:val="003619D3"/>
    <w:rsid w:val="00362FB7"/>
    <w:rsid w:val="003638BE"/>
    <w:rsid w:val="003642F9"/>
    <w:rsid w:val="003650A4"/>
    <w:rsid w:val="00365128"/>
    <w:rsid w:val="003669D0"/>
    <w:rsid w:val="00367967"/>
    <w:rsid w:val="00367D3C"/>
    <w:rsid w:val="00367E49"/>
    <w:rsid w:val="00367FC0"/>
    <w:rsid w:val="0037028F"/>
    <w:rsid w:val="0037209A"/>
    <w:rsid w:val="0037215E"/>
    <w:rsid w:val="0037460F"/>
    <w:rsid w:val="0037475A"/>
    <w:rsid w:val="00374C88"/>
    <w:rsid w:val="00376008"/>
    <w:rsid w:val="00376159"/>
    <w:rsid w:val="00377386"/>
    <w:rsid w:val="00377EE2"/>
    <w:rsid w:val="00381373"/>
    <w:rsid w:val="00381697"/>
    <w:rsid w:val="003823FA"/>
    <w:rsid w:val="0038252E"/>
    <w:rsid w:val="0038282B"/>
    <w:rsid w:val="003828F5"/>
    <w:rsid w:val="003830BE"/>
    <w:rsid w:val="0038338B"/>
    <w:rsid w:val="00385566"/>
    <w:rsid w:val="00385C11"/>
    <w:rsid w:val="003879A2"/>
    <w:rsid w:val="0039031E"/>
    <w:rsid w:val="00390E49"/>
    <w:rsid w:val="00393B46"/>
    <w:rsid w:val="00395CCC"/>
    <w:rsid w:val="003A0379"/>
    <w:rsid w:val="003A04A1"/>
    <w:rsid w:val="003A4246"/>
    <w:rsid w:val="003A53EF"/>
    <w:rsid w:val="003A699A"/>
    <w:rsid w:val="003A70FC"/>
    <w:rsid w:val="003B01D4"/>
    <w:rsid w:val="003B1285"/>
    <w:rsid w:val="003B136B"/>
    <w:rsid w:val="003B304F"/>
    <w:rsid w:val="003B4FC9"/>
    <w:rsid w:val="003B5F12"/>
    <w:rsid w:val="003B6D8F"/>
    <w:rsid w:val="003B73FF"/>
    <w:rsid w:val="003B7D97"/>
    <w:rsid w:val="003C138C"/>
    <w:rsid w:val="003C1779"/>
    <w:rsid w:val="003C17FF"/>
    <w:rsid w:val="003C1B20"/>
    <w:rsid w:val="003C1B3F"/>
    <w:rsid w:val="003C259A"/>
    <w:rsid w:val="003C2CDF"/>
    <w:rsid w:val="003C419B"/>
    <w:rsid w:val="003C4C50"/>
    <w:rsid w:val="003C4C64"/>
    <w:rsid w:val="003C6D04"/>
    <w:rsid w:val="003C732F"/>
    <w:rsid w:val="003C7381"/>
    <w:rsid w:val="003D0F35"/>
    <w:rsid w:val="003D27DC"/>
    <w:rsid w:val="003D2B2A"/>
    <w:rsid w:val="003D400A"/>
    <w:rsid w:val="003D5647"/>
    <w:rsid w:val="003D5D1B"/>
    <w:rsid w:val="003D6758"/>
    <w:rsid w:val="003E00B2"/>
    <w:rsid w:val="003E082E"/>
    <w:rsid w:val="003E0876"/>
    <w:rsid w:val="003E4CAE"/>
    <w:rsid w:val="003E6FC3"/>
    <w:rsid w:val="003E7BA4"/>
    <w:rsid w:val="003E7F66"/>
    <w:rsid w:val="003F045B"/>
    <w:rsid w:val="003F0B2F"/>
    <w:rsid w:val="003F27D2"/>
    <w:rsid w:val="003F48C3"/>
    <w:rsid w:val="003F7C39"/>
    <w:rsid w:val="00400687"/>
    <w:rsid w:val="004010F6"/>
    <w:rsid w:val="00401B7F"/>
    <w:rsid w:val="00403007"/>
    <w:rsid w:val="0040383C"/>
    <w:rsid w:val="00403D9A"/>
    <w:rsid w:val="004057E4"/>
    <w:rsid w:val="00405BCE"/>
    <w:rsid w:val="00405FFE"/>
    <w:rsid w:val="00407E89"/>
    <w:rsid w:val="004117EE"/>
    <w:rsid w:val="00411BED"/>
    <w:rsid w:val="0041304B"/>
    <w:rsid w:val="00415760"/>
    <w:rsid w:val="00416721"/>
    <w:rsid w:val="004212DE"/>
    <w:rsid w:val="00422FA5"/>
    <w:rsid w:val="00423990"/>
    <w:rsid w:val="00424D43"/>
    <w:rsid w:val="004305CB"/>
    <w:rsid w:val="00431247"/>
    <w:rsid w:val="00433C0B"/>
    <w:rsid w:val="00433D4F"/>
    <w:rsid w:val="0043449C"/>
    <w:rsid w:val="00435247"/>
    <w:rsid w:val="00436B7F"/>
    <w:rsid w:val="004370AC"/>
    <w:rsid w:val="00440B2D"/>
    <w:rsid w:val="00441DE5"/>
    <w:rsid w:val="00444975"/>
    <w:rsid w:val="00445198"/>
    <w:rsid w:val="004463EA"/>
    <w:rsid w:val="00446FFA"/>
    <w:rsid w:val="00450F2F"/>
    <w:rsid w:val="00453FE3"/>
    <w:rsid w:val="00454212"/>
    <w:rsid w:val="0045483C"/>
    <w:rsid w:val="00454FE0"/>
    <w:rsid w:val="0045560D"/>
    <w:rsid w:val="0045569B"/>
    <w:rsid w:val="00457612"/>
    <w:rsid w:val="00457994"/>
    <w:rsid w:val="004606CF"/>
    <w:rsid w:val="00461C44"/>
    <w:rsid w:val="004641D4"/>
    <w:rsid w:val="004665DE"/>
    <w:rsid w:val="00470386"/>
    <w:rsid w:val="004709D3"/>
    <w:rsid w:val="00471221"/>
    <w:rsid w:val="00471D71"/>
    <w:rsid w:val="00471FD1"/>
    <w:rsid w:val="004722E5"/>
    <w:rsid w:val="00474F6D"/>
    <w:rsid w:val="00476418"/>
    <w:rsid w:val="00480D8E"/>
    <w:rsid w:val="00481036"/>
    <w:rsid w:val="00482E7F"/>
    <w:rsid w:val="0048408D"/>
    <w:rsid w:val="00484A5C"/>
    <w:rsid w:val="004916CD"/>
    <w:rsid w:val="00492751"/>
    <w:rsid w:val="00492E03"/>
    <w:rsid w:val="004938E3"/>
    <w:rsid w:val="00494C16"/>
    <w:rsid w:val="00496B80"/>
    <w:rsid w:val="00496D55"/>
    <w:rsid w:val="004973A1"/>
    <w:rsid w:val="004A01D9"/>
    <w:rsid w:val="004A12E8"/>
    <w:rsid w:val="004A1D39"/>
    <w:rsid w:val="004A2199"/>
    <w:rsid w:val="004A25F3"/>
    <w:rsid w:val="004A3536"/>
    <w:rsid w:val="004B3431"/>
    <w:rsid w:val="004B4708"/>
    <w:rsid w:val="004B5F4E"/>
    <w:rsid w:val="004B75A2"/>
    <w:rsid w:val="004B7BC1"/>
    <w:rsid w:val="004C08F3"/>
    <w:rsid w:val="004C0924"/>
    <w:rsid w:val="004C1949"/>
    <w:rsid w:val="004C19B0"/>
    <w:rsid w:val="004C1EB8"/>
    <w:rsid w:val="004C3216"/>
    <w:rsid w:val="004C398B"/>
    <w:rsid w:val="004C4395"/>
    <w:rsid w:val="004C6211"/>
    <w:rsid w:val="004C6C07"/>
    <w:rsid w:val="004C7042"/>
    <w:rsid w:val="004C7129"/>
    <w:rsid w:val="004C7414"/>
    <w:rsid w:val="004C749C"/>
    <w:rsid w:val="004C7955"/>
    <w:rsid w:val="004D0E45"/>
    <w:rsid w:val="004D112C"/>
    <w:rsid w:val="004D2774"/>
    <w:rsid w:val="004D2E9E"/>
    <w:rsid w:val="004D3D04"/>
    <w:rsid w:val="004D3D46"/>
    <w:rsid w:val="004D433A"/>
    <w:rsid w:val="004D7918"/>
    <w:rsid w:val="004E0161"/>
    <w:rsid w:val="004E0EB6"/>
    <w:rsid w:val="004E2525"/>
    <w:rsid w:val="004E2625"/>
    <w:rsid w:val="004E2701"/>
    <w:rsid w:val="004E2CEE"/>
    <w:rsid w:val="004E336E"/>
    <w:rsid w:val="004E492A"/>
    <w:rsid w:val="004E4DE0"/>
    <w:rsid w:val="004F0ED1"/>
    <w:rsid w:val="004F0F95"/>
    <w:rsid w:val="004F122B"/>
    <w:rsid w:val="004F19F1"/>
    <w:rsid w:val="004F2279"/>
    <w:rsid w:val="004F4D10"/>
    <w:rsid w:val="004F5B04"/>
    <w:rsid w:val="004F6F50"/>
    <w:rsid w:val="005034B7"/>
    <w:rsid w:val="0050350A"/>
    <w:rsid w:val="00503EC0"/>
    <w:rsid w:val="0050485C"/>
    <w:rsid w:val="00506D2A"/>
    <w:rsid w:val="00507C1F"/>
    <w:rsid w:val="00510AFB"/>
    <w:rsid w:val="00510B13"/>
    <w:rsid w:val="005118B7"/>
    <w:rsid w:val="00514467"/>
    <w:rsid w:val="005147B1"/>
    <w:rsid w:val="0051534B"/>
    <w:rsid w:val="005154CC"/>
    <w:rsid w:val="005174D6"/>
    <w:rsid w:val="005174E1"/>
    <w:rsid w:val="00522058"/>
    <w:rsid w:val="00522DC1"/>
    <w:rsid w:val="00523211"/>
    <w:rsid w:val="00523877"/>
    <w:rsid w:val="00523908"/>
    <w:rsid w:val="005239D1"/>
    <w:rsid w:val="00524EED"/>
    <w:rsid w:val="00525B8A"/>
    <w:rsid w:val="005275FA"/>
    <w:rsid w:val="00527AD8"/>
    <w:rsid w:val="00532274"/>
    <w:rsid w:val="005329E7"/>
    <w:rsid w:val="0053354A"/>
    <w:rsid w:val="00533705"/>
    <w:rsid w:val="0053382B"/>
    <w:rsid w:val="00534911"/>
    <w:rsid w:val="00535BF4"/>
    <w:rsid w:val="0053657C"/>
    <w:rsid w:val="00540893"/>
    <w:rsid w:val="00540DAB"/>
    <w:rsid w:val="00541D1A"/>
    <w:rsid w:val="005437B5"/>
    <w:rsid w:val="005478AD"/>
    <w:rsid w:val="00550DFA"/>
    <w:rsid w:val="00552130"/>
    <w:rsid w:val="00552D1E"/>
    <w:rsid w:val="00552E0D"/>
    <w:rsid w:val="00552F05"/>
    <w:rsid w:val="0055350F"/>
    <w:rsid w:val="00553734"/>
    <w:rsid w:val="00554E48"/>
    <w:rsid w:val="00556523"/>
    <w:rsid w:val="0055767F"/>
    <w:rsid w:val="00557B72"/>
    <w:rsid w:val="0056001C"/>
    <w:rsid w:val="005603A2"/>
    <w:rsid w:val="00560578"/>
    <w:rsid w:val="00560E1B"/>
    <w:rsid w:val="0056248E"/>
    <w:rsid w:val="00562DDC"/>
    <w:rsid w:val="00563210"/>
    <w:rsid w:val="005632E2"/>
    <w:rsid w:val="00563EF0"/>
    <w:rsid w:val="00565420"/>
    <w:rsid w:val="00565DE2"/>
    <w:rsid w:val="00566343"/>
    <w:rsid w:val="00566B9C"/>
    <w:rsid w:val="00567D98"/>
    <w:rsid w:val="00567E3F"/>
    <w:rsid w:val="00567E55"/>
    <w:rsid w:val="00570F49"/>
    <w:rsid w:val="005722E9"/>
    <w:rsid w:val="005735B5"/>
    <w:rsid w:val="00574C00"/>
    <w:rsid w:val="00576FFB"/>
    <w:rsid w:val="00577B5B"/>
    <w:rsid w:val="00581788"/>
    <w:rsid w:val="00581D49"/>
    <w:rsid w:val="00583278"/>
    <w:rsid w:val="00585698"/>
    <w:rsid w:val="00590CA0"/>
    <w:rsid w:val="005913AF"/>
    <w:rsid w:val="00591859"/>
    <w:rsid w:val="00591AF7"/>
    <w:rsid w:val="0059327A"/>
    <w:rsid w:val="00594D0D"/>
    <w:rsid w:val="005958A9"/>
    <w:rsid w:val="00596383"/>
    <w:rsid w:val="0059646D"/>
    <w:rsid w:val="005A1990"/>
    <w:rsid w:val="005A28E3"/>
    <w:rsid w:val="005A4C90"/>
    <w:rsid w:val="005A4E57"/>
    <w:rsid w:val="005A6EF8"/>
    <w:rsid w:val="005B08B5"/>
    <w:rsid w:val="005B2288"/>
    <w:rsid w:val="005B3594"/>
    <w:rsid w:val="005B4C41"/>
    <w:rsid w:val="005B55E3"/>
    <w:rsid w:val="005B6122"/>
    <w:rsid w:val="005B626F"/>
    <w:rsid w:val="005B64C0"/>
    <w:rsid w:val="005B6901"/>
    <w:rsid w:val="005B73B5"/>
    <w:rsid w:val="005B79B4"/>
    <w:rsid w:val="005B7A40"/>
    <w:rsid w:val="005B7C82"/>
    <w:rsid w:val="005C0411"/>
    <w:rsid w:val="005C273F"/>
    <w:rsid w:val="005C2ECD"/>
    <w:rsid w:val="005C5196"/>
    <w:rsid w:val="005C6AD6"/>
    <w:rsid w:val="005C73CD"/>
    <w:rsid w:val="005C7C92"/>
    <w:rsid w:val="005D1C30"/>
    <w:rsid w:val="005D25CB"/>
    <w:rsid w:val="005D2E19"/>
    <w:rsid w:val="005D4D48"/>
    <w:rsid w:val="005D50AC"/>
    <w:rsid w:val="005D5471"/>
    <w:rsid w:val="005D603F"/>
    <w:rsid w:val="005D69EA"/>
    <w:rsid w:val="005D6C67"/>
    <w:rsid w:val="005D6E75"/>
    <w:rsid w:val="005E0BC6"/>
    <w:rsid w:val="005E11BD"/>
    <w:rsid w:val="005E14A1"/>
    <w:rsid w:val="005E203D"/>
    <w:rsid w:val="005E22D7"/>
    <w:rsid w:val="005E2B12"/>
    <w:rsid w:val="005E4046"/>
    <w:rsid w:val="005E4898"/>
    <w:rsid w:val="005E587C"/>
    <w:rsid w:val="005E640F"/>
    <w:rsid w:val="005F3670"/>
    <w:rsid w:val="005F47BE"/>
    <w:rsid w:val="005F4C74"/>
    <w:rsid w:val="005F4D92"/>
    <w:rsid w:val="005F53DD"/>
    <w:rsid w:val="005F5DFD"/>
    <w:rsid w:val="005F7B3E"/>
    <w:rsid w:val="00601619"/>
    <w:rsid w:val="00601881"/>
    <w:rsid w:val="00604997"/>
    <w:rsid w:val="00604A34"/>
    <w:rsid w:val="006062C4"/>
    <w:rsid w:val="006113E2"/>
    <w:rsid w:val="00611B82"/>
    <w:rsid w:val="00612BED"/>
    <w:rsid w:val="00615B4F"/>
    <w:rsid w:val="00616541"/>
    <w:rsid w:val="00616F0D"/>
    <w:rsid w:val="006215C2"/>
    <w:rsid w:val="00621B11"/>
    <w:rsid w:val="00621DDA"/>
    <w:rsid w:val="006224B3"/>
    <w:rsid w:val="00623207"/>
    <w:rsid w:val="00630C6B"/>
    <w:rsid w:val="00630D08"/>
    <w:rsid w:val="00633307"/>
    <w:rsid w:val="00633C92"/>
    <w:rsid w:val="006345BB"/>
    <w:rsid w:val="00634670"/>
    <w:rsid w:val="00635576"/>
    <w:rsid w:val="006363B2"/>
    <w:rsid w:val="00636CDC"/>
    <w:rsid w:val="00636D47"/>
    <w:rsid w:val="00637326"/>
    <w:rsid w:val="00637577"/>
    <w:rsid w:val="00637C32"/>
    <w:rsid w:val="006406BB"/>
    <w:rsid w:val="0064090E"/>
    <w:rsid w:val="006415FF"/>
    <w:rsid w:val="00643218"/>
    <w:rsid w:val="00643A1D"/>
    <w:rsid w:val="00644A69"/>
    <w:rsid w:val="00645171"/>
    <w:rsid w:val="00645DC7"/>
    <w:rsid w:val="0065081B"/>
    <w:rsid w:val="006512FB"/>
    <w:rsid w:val="0065165D"/>
    <w:rsid w:val="006516EC"/>
    <w:rsid w:val="00651D3A"/>
    <w:rsid w:val="006521CF"/>
    <w:rsid w:val="00652C1F"/>
    <w:rsid w:val="00652DAE"/>
    <w:rsid w:val="00653BE2"/>
    <w:rsid w:val="0065534D"/>
    <w:rsid w:val="0065552F"/>
    <w:rsid w:val="00655C6E"/>
    <w:rsid w:val="006570A4"/>
    <w:rsid w:val="006619AF"/>
    <w:rsid w:val="006621EA"/>
    <w:rsid w:val="00663325"/>
    <w:rsid w:val="00664FB3"/>
    <w:rsid w:val="0066600D"/>
    <w:rsid w:val="00666557"/>
    <w:rsid w:val="00666E64"/>
    <w:rsid w:val="0067093B"/>
    <w:rsid w:val="00671143"/>
    <w:rsid w:val="00671518"/>
    <w:rsid w:val="0067180F"/>
    <w:rsid w:val="00672987"/>
    <w:rsid w:val="00673646"/>
    <w:rsid w:val="0067546A"/>
    <w:rsid w:val="006766E2"/>
    <w:rsid w:val="00677F02"/>
    <w:rsid w:val="006808C2"/>
    <w:rsid w:val="006809EC"/>
    <w:rsid w:val="00680A99"/>
    <w:rsid w:val="0068162E"/>
    <w:rsid w:val="00681F19"/>
    <w:rsid w:val="00684227"/>
    <w:rsid w:val="00684915"/>
    <w:rsid w:val="006855C5"/>
    <w:rsid w:val="00686F24"/>
    <w:rsid w:val="006875AA"/>
    <w:rsid w:val="00691BCC"/>
    <w:rsid w:val="00692B99"/>
    <w:rsid w:val="00693A9F"/>
    <w:rsid w:val="00694267"/>
    <w:rsid w:val="00694779"/>
    <w:rsid w:val="006A0660"/>
    <w:rsid w:val="006A17BF"/>
    <w:rsid w:val="006A33FF"/>
    <w:rsid w:val="006A462B"/>
    <w:rsid w:val="006A5048"/>
    <w:rsid w:val="006B06CA"/>
    <w:rsid w:val="006B1495"/>
    <w:rsid w:val="006B1B11"/>
    <w:rsid w:val="006B24E3"/>
    <w:rsid w:val="006B328C"/>
    <w:rsid w:val="006B40C3"/>
    <w:rsid w:val="006B52CF"/>
    <w:rsid w:val="006B5C22"/>
    <w:rsid w:val="006B65EE"/>
    <w:rsid w:val="006C03A3"/>
    <w:rsid w:val="006C0AE8"/>
    <w:rsid w:val="006C2EFC"/>
    <w:rsid w:val="006C386F"/>
    <w:rsid w:val="006C4425"/>
    <w:rsid w:val="006C5D60"/>
    <w:rsid w:val="006C6F84"/>
    <w:rsid w:val="006D0054"/>
    <w:rsid w:val="006D0BCC"/>
    <w:rsid w:val="006D1562"/>
    <w:rsid w:val="006D2AD9"/>
    <w:rsid w:val="006D368E"/>
    <w:rsid w:val="006D3D78"/>
    <w:rsid w:val="006D537A"/>
    <w:rsid w:val="006D6EFB"/>
    <w:rsid w:val="006E17DF"/>
    <w:rsid w:val="006E2006"/>
    <w:rsid w:val="006E2322"/>
    <w:rsid w:val="006E4038"/>
    <w:rsid w:val="006E519D"/>
    <w:rsid w:val="006E649F"/>
    <w:rsid w:val="006F0662"/>
    <w:rsid w:val="006F3100"/>
    <w:rsid w:val="006F43FC"/>
    <w:rsid w:val="006F4943"/>
    <w:rsid w:val="006F66AE"/>
    <w:rsid w:val="006F6A52"/>
    <w:rsid w:val="006F7DC4"/>
    <w:rsid w:val="00702A5B"/>
    <w:rsid w:val="00703CB3"/>
    <w:rsid w:val="00703E3F"/>
    <w:rsid w:val="00704420"/>
    <w:rsid w:val="0070456E"/>
    <w:rsid w:val="0070634C"/>
    <w:rsid w:val="00706EF8"/>
    <w:rsid w:val="00710129"/>
    <w:rsid w:val="00711E12"/>
    <w:rsid w:val="00712F50"/>
    <w:rsid w:val="00714D3C"/>
    <w:rsid w:val="0071539A"/>
    <w:rsid w:val="00716FCD"/>
    <w:rsid w:val="007175A3"/>
    <w:rsid w:val="0072022C"/>
    <w:rsid w:val="00721087"/>
    <w:rsid w:val="0072241F"/>
    <w:rsid w:val="0072362F"/>
    <w:rsid w:val="00723EC3"/>
    <w:rsid w:val="0072459A"/>
    <w:rsid w:val="00724E15"/>
    <w:rsid w:val="0072642E"/>
    <w:rsid w:val="007265CA"/>
    <w:rsid w:val="00726D48"/>
    <w:rsid w:val="007279CC"/>
    <w:rsid w:val="007304DD"/>
    <w:rsid w:val="00731F3A"/>
    <w:rsid w:val="00732615"/>
    <w:rsid w:val="00732643"/>
    <w:rsid w:val="00734210"/>
    <w:rsid w:val="00737E4F"/>
    <w:rsid w:val="00740A14"/>
    <w:rsid w:val="007416B2"/>
    <w:rsid w:val="00742E55"/>
    <w:rsid w:val="00743F92"/>
    <w:rsid w:val="00744D32"/>
    <w:rsid w:val="007503D5"/>
    <w:rsid w:val="00751C72"/>
    <w:rsid w:val="007523E1"/>
    <w:rsid w:val="0075284B"/>
    <w:rsid w:val="00754C6A"/>
    <w:rsid w:val="00755EB9"/>
    <w:rsid w:val="00756246"/>
    <w:rsid w:val="00756A8C"/>
    <w:rsid w:val="00756ABB"/>
    <w:rsid w:val="00756ADA"/>
    <w:rsid w:val="00757C58"/>
    <w:rsid w:val="007635EE"/>
    <w:rsid w:val="007706CE"/>
    <w:rsid w:val="00775285"/>
    <w:rsid w:val="00776611"/>
    <w:rsid w:val="00776C30"/>
    <w:rsid w:val="0078051A"/>
    <w:rsid w:val="0078069F"/>
    <w:rsid w:val="00781A5C"/>
    <w:rsid w:val="00782079"/>
    <w:rsid w:val="0078292A"/>
    <w:rsid w:val="007864CA"/>
    <w:rsid w:val="00786776"/>
    <w:rsid w:val="007867FA"/>
    <w:rsid w:val="007872B5"/>
    <w:rsid w:val="007925F2"/>
    <w:rsid w:val="00792AB6"/>
    <w:rsid w:val="007933C1"/>
    <w:rsid w:val="007940AE"/>
    <w:rsid w:val="0079526B"/>
    <w:rsid w:val="007960E8"/>
    <w:rsid w:val="0079665A"/>
    <w:rsid w:val="007977E2"/>
    <w:rsid w:val="007A0AD4"/>
    <w:rsid w:val="007A2DCC"/>
    <w:rsid w:val="007A34F7"/>
    <w:rsid w:val="007A3B3D"/>
    <w:rsid w:val="007A4B69"/>
    <w:rsid w:val="007A4E01"/>
    <w:rsid w:val="007A680A"/>
    <w:rsid w:val="007B0B21"/>
    <w:rsid w:val="007B105C"/>
    <w:rsid w:val="007B1B7E"/>
    <w:rsid w:val="007B1D4F"/>
    <w:rsid w:val="007B1F7A"/>
    <w:rsid w:val="007B321E"/>
    <w:rsid w:val="007B3238"/>
    <w:rsid w:val="007B6635"/>
    <w:rsid w:val="007B6757"/>
    <w:rsid w:val="007C0AF6"/>
    <w:rsid w:val="007C2C85"/>
    <w:rsid w:val="007C33F3"/>
    <w:rsid w:val="007C41A2"/>
    <w:rsid w:val="007C47EA"/>
    <w:rsid w:val="007C736F"/>
    <w:rsid w:val="007D178F"/>
    <w:rsid w:val="007D207B"/>
    <w:rsid w:val="007D29E2"/>
    <w:rsid w:val="007D3143"/>
    <w:rsid w:val="007D5E60"/>
    <w:rsid w:val="007D601E"/>
    <w:rsid w:val="007D62E7"/>
    <w:rsid w:val="007E1EA7"/>
    <w:rsid w:val="007E34FC"/>
    <w:rsid w:val="007E3D7B"/>
    <w:rsid w:val="007E3E6B"/>
    <w:rsid w:val="007E5172"/>
    <w:rsid w:val="007E7014"/>
    <w:rsid w:val="007E72F8"/>
    <w:rsid w:val="007F05F7"/>
    <w:rsid w:val="007F0686"/>
    <w:rsid w:val="007F1C9E"/>
    <w:rsid w:val="007F1E5B"/>
    <w:rsid w:val="007F38EF"/>
    <w:rsid w:val="007F49BF"/>
    <w:rsid w:val="007F565B"/>
    <w:rsid w:val="007F698D"/>
    <w:rsid w:val="007F75C5"/>
    <w:rsid w:val="00801F3C"/>
    <w:rsid w:val="00802FED"/>
    <w:rsid w:val="00805686"/>
    <w:rsid w:val="00805726"/>
    <w:rsid w:val="0080640D"/>
    <w:rsid w:val="00807F9C"/>
    <w:rsid w:val="008105BF"/>
    <w:rsid w:val="00810C59"/>
    <w:rsid w:val="008135E6"/>
    <w:rsid w:val="008142FC"/>
    <w:rsid w:val="00814631"/>
    <w:rsid w:val="008175F3"/>
    <w:rsid w:val="00820934"/>
    <w:rsid w:val="00822423"/>
    <w:rsid w:val="00822B70"/>
    <w:rsid w:val="0082320F"/>
    <w:rsid w:val="008239C1"/>
    <w:rsid w:val="00824AF9"/>
    <w:rsid w:val="00824CAC"/>
    <w:rsid w:val="00825811"/>
    <w:rsid w:val="008264B2"/>
    <w:rsid w:val="00827E07"/>
    <w:rsid w:val="0083070D"/>
    <w:rsid w:val="0083173C"/>
    <w:rsid w:val="00836E12"/>
    <w:rsid w:val="0083718C"/>
    <w:rsid w:val="00837629"/>
    <w:rsid w:val="0083774B"/>
    <w:rsid w:val="0084068A"/>
    <w:rsid w:val="0084155B"/>
    <w:rsid w:val="008421D4"/>
    <w:rsid w:val="00844EB6"/>
    <w:rsid w:val="00845489"/>
    <w:rsid w:val="00850596"/>
    <w:rsid w:val="00850F1E"/>
    <w:rsid w:val="0085276C"/>
    <w:rsid w:val="00852ADB"/>
    <w:rsid w:val="0085399F"/>
    <w:rsid w:val="00854039"/>
    <w:rsid w:val="00855F21"/>
    <w:rsid w:val="00857046"/>
    <w:rsid w:val="0086014D"/>
    <w:rsid w:val="008632A0"/>
    <w:rsid w:val="00863CBA"/>
    <w:rsid w:val="0086490C"/>
    <w:rsid w:val="008653A2"/>
    <w:rsid w:val="00867CB8"/>
    <w:rsid w:val="00870E98"/>
    <w:rsid w:val="0087160A"/>
    <w:rsid w:val="00871B47"/>
    <w:rsid w:val="00872E26"/>
    <w:rsid w:val="00872EDC"/>
    <w:rsid w:val="00873D53"/>
    <w:rsid w:val="00874206"/>
    <w:rsid w:val="008759C2"/>
    <w:rsid w:val="00875D5A"/>
    <w:rsid w:val="0087797B"/>
    <w:rsid w:val="00882D7C"/>
    <w:rsid w:val="00883412"/>
    <w:rsid w:val="00883574"/>
    <w:rsid w:val="00884C63"/>
    <w:rsid w:val="008854AE"/>
    <w:rsid w:val="008856BE"/>
    <w:rsid w:val="0088607B"/>
    <w:rsid w:val="0088668E"/>
    <w:rsid w:val="0088672F"/>
    <w:rsid w:val="0088746C"/>
    <w:rsid w:val="00891A25"/>
    <w:rsid w:val="00892971"/>
    <w:rsid w:val="00892A13"/>
    <w:rsid w:val="00892E88"/>
    <w:rsid w:val="0089377C"/>
    <w:rsid w:val="008948E3"/>
    <w:rsid w:val="00894D43"/>
    <w:rsid w:val="00895E8B"/>
    <w:rsid w:val="0089727D"/>
    <w:rsid w:val="008979CF"/>
    <w:rsid w:val="008A5D3B"/>
    <w:rsid w:val="008A6BF1"/>
    <w:rsid w:val="008A6EF9"/>
    <w:rsid w:val="008B00CC"/>
    <w:rsid w:val="008B0E61"/>
    <w:rsid w:val="008B0FE5"/>
    <w:rsid w:val="008B164D"/>
    <w:rsid w:val="008B2E0B"/>
    <w:rsid w:val="008B3D78"/>
    <w:rsid w:val="008B4231"/>
    <w:rsid w:val="008B5819"/>
    <w:rsid w:val="008B6F61"/>
    <w:rsid w:val="008B7078"/>
    <w:rsid w:val="008C08B4"/>
    <w:rsid w:val="008C1707"/>
    <w:rsid w:val="008C6762"/>
    <w:rsid w:val="008C69B4"/>
    <w:rsid w:val="008C7E22"/>
    <w:rsid w:val="008D102D"/>
    <w:rsid w:val="008D12B1"/>
    <w:rsid w:val="008D28BA"/>
    <w:rsid w:val="008D3AF3"/>
    <w:rsid w:val="008D4ED7"/>
    <w:rsid w:val="008D52DE"/>
    <w:rsid w:val="008D6986"/>
    <w:rsid w:val="008E2607"/>
    <w:rsid w:val="008E445E"/>
    <w:rsid w:val="008E5133"/>
    <w:rsid w:val="008E723E"/>
    <w:rsid w:val="008F0990"/>
    <w:rsid w:val="008F1880"/>
    <w:rsid w:val="008F217E"/>
    <w:rsid w:val="008F5404"/>
    <w:rsid w:val="008F63ED"/>
    <w:rsid w:val="008F6818"/>
    <w:rsid w:val="008F6884"/>
    <w:rsid w:val="008F6C83"/>
    <w:rsid w:val="008F7B7C"/>
    <w:rsid w:val="009013BA"/>
    <w:rsid w:val="009019BD"/>
    <w:rsid w:val="00901CD5"/>
    <w:rsid w:val="00902107"/>
    <w:rsid w:val="0090481D"/>
    <w:rsid w:val="009049EE"/>
    <w:rsid w:val="009056FF"/>
    <w:rsid w:val="00911372"/>
    <w:rsid w:val="00911F5C"/>
    <w:rsid w:val="00913072"/>
    <w:rsid w:val="009130EC"/>
    <w:rsid w:val="00914836"/>
    <w:rsid w:val="009152A1"/>
    <w:rsid w:val="0091531A"/>
    <w:rsid w:val="00915E22"/>
    <w:rsid w:val="0091632D"/>
    <w:rsid w:val="00917240"/>
    <w:rsid w:val="00922920"/>
    <w:rsid w:val="00922D7A"/>
    <w:rsid w:val="00923766"/>
    <w:rsid w:val="009243F5"/>
    <w:rsid w:val="00925CE2"/>
    <w:rsid w:val="00926253"/>
    <w:rsid w:val="00927FD1"/>
    <w:rsid w:val="009303CA"/>
    <w:rsid w:val="00931AB3"/>
    <w:rsid w:val="00931DAF"/>
    <w:rsid w:val="00932665"/>
    <w:rsid w:val="00933AA0"/>
    <w:rsid w:val="00933E21"/>
    <w:rsid w:val="009350BD"/>
    <w:rsid w:val="009356EB"/>
    <w:rsid w:val="00936841"/>
    <w:rsid w:val="00937081"/>
    <w:rsid w:val="009379BE"/>
    <w:rsid w:val="00937F18"/>
    <w:rsid w:val="00941AB3"/>
    <w:rsid w:val="00941C0A"/>
    <w:rsid w:val="00942CC6"/>
    <w:rsid w:val="00950527"/>
    <w:rsid w:val="00950BD4"/>
    <w:rsid w:val="00950E7A"/>
    <w:rsid w:val="009512D4"/>
    <w:rsid w:val="00951392"/>
    <w:rsid w:val="00951AFD"/>
    <w:rsid w:val="00951F88"/>
    <w:rsid w:val="009546EC"/>
    <w:rsid w:val="009568C9"/>
    <w:rsid w:val="00957217"/>
    <w:rsid w:val="00960A74"/>
    <w:rsid w:val="00962681"/>
    <w:rsid w:val="009634B2"/>
    <w:rsid w:val="009646DA"/>
    <w:rsid w:val="00964F87"/>
    <w:rsid w:val="0096549F"/>
    <w:rsid w:val="0096796B"/>
    <w:rsid w:val="009715A3"/>
    <w:rsid w:val="0097268F"/>
    <w:rsid w:val="009748E3"/>
    <w:rsid w:val="00974AF9"/>
    <w:rsid w:val="00976C9F"/>
    <w:rsid w:val="009779A5"/>
    <w:rsid w:val="00977DD3"/>
    <w:rsid w:val="00980AB9"/>
    <w:rsid w:val="00980D1F"/>
    <w:rsid w:val="00981B6F"/>
    <w:rsid w:val="00982E9F"/>
    <w:rsid w:val="00983A8F"/>
    <w:rsid w:val="00984158"/>
    <w:rsid w:val="00984770"/>
    <w:rsid w:val="009860D8"/>
    <w:rsid w:val="00987584"/>
    <w:rsid w:val="00991731"/>
    <w:rsid w:val="00992D15"/>
    <w:rsid w:val="009937F9"/>
    <w:rsid w:val="00993CE3"/>
    <w:rsid w:val="00995E64"/>
    <w:rsid w:val="0099606A"/>
    <w:rsid w:val="00996703"/>
    <w:rsid w:val="00997079"/>
    <w:rsid w:val="00997CC0"/>
    <w:rsid w:val="009A1284"/>
    <w:rsid w:val="009A3A0B"/>
    <w:rsid w:val="009A5260"/>
    <w:rsid w:val="009A5270"/>
    <w:rsid w:val="009A751C"/>
    <w:rsid w:val="009B1A97"/>
    <w:rsid w:val="009B2BC7"/>
    <w:rsid w:val="009B2CB9"/>
    <w:rsid w:val="009B35D6"/>
    <w:rsid w:val="009B3C5A"/>
    <w:rsid w:val="009B411C"/>
    <w:rsid w:val="009B452A"/>
    <w:rsid w:val="009B49F3"/>
    <w:rsid w:val="009B73E0"/>
    <w:rsid w:val="009C00EC"/>
    <w:rsid w:val="009C0E99"/>
    <w:rsid w:val="009C35E8"/>
    <w:rsid w:val="009C53C7"/>
    <w:rsid w:val="009C6715"/>
    <w:rsid w:val="009C72BC"/>
    <w:rsid w:val="009C7588"/>
    <w:rsid w:val="009D020A"/>
    <w:rsid w:val="009D1FBD"/>
    <w:rsid w:val="009D3CE4"/>
    <w:rsid w:val="009D4071"/>
    <w:rsid w:val="009D4E94"/>
    <w:rsid w:val="009D5525"/>
    <w:rsid w:val="009D69B3"/>
    <w:rsid w:val="009E0622"/>
    <w:rsid w:val="009E096F"/>
    <w:rsid w:val="009E1E8A"/>
    <w:rsid w:val="009E3F88"/>
    <w:rsid w:val="009E5D28"/>
    <w:rsid w:val="009E6299"/>
    <w:rsid w:val="009E65C2"/>
    <w:rsid w:val="009F03AF"/>
    <w:rsid w:val="009F0A04"/>
    <w:rsid w:val="009F1A60"/>
    <w:rsid w:val="009F3E10"/>
    <w:rsid w:val="009F527F"/>
    <w:rsid w:val="00A006E1"/>
    <w:rsid w:val="00A0362B"/>
    <w:rsid w:val="00A07463"/>
    <w:rsid w:val="00A10C65"/>
    <w:rsid w:val="00A10DED"/>
    <w:rsid w:val="00A110D4"/>
    <w:rsid w:val="00A111EA"/>
    <w:rsid w:val="00A116A6"/>
    <w:rsid w:val="00A13A13"/>
    <w:rsid w:val="00A1417F"/>
    <w:rsid w:val="00A146BE"/>
    <w:rsid w:val="00A1554E"/>
    <w:rsid w:val="00A1561B"/>
    <w:rsid w:val="00A178D5"/>
    <w:rsid w:val="00A17B33"/>
    <w:rsid w:val="00A17D16"/>
    <w:rsid w:val="00A20415"/>
    <w:rsid w:val="00A20B65"/>
    <w:rsid w:val="00A21929"/>
    <w:rsid w:val="00A21CC2"/>
    <w:rsid w:val="00A24003"/>
    <w:rsid w:val="00A26A1B"/>
    <w:rsid w:val="00A27B10"/>
    <w:rsid w:val="00A3043B"/>
    <w:rsid w:val="00A3073E"/>
    <w:rsid w:val="00A309B0"/>
    <w:rsid w:val="00A31C8C"/>
    <w:rsid w:val="00A324E8"/>
    <w:rsid w:val="00A3276E"/>
    <w:rsid w:val="00A339E6"/>
    <w:rsid w:val="00A33BDA"/>
    <w:rsid w:val="00A3472C"/>
    <w:rsid w:val="00A34CE8"/>
    <w:rsid w:val="00A355B4"/>
    <w:rsid w:val="00A35749"/>
    <w:rsid w:val="00A36002"/>
    <w:rsid w:val="00A36B93"/>
    <w:rsid w:val="00A36E8B"/>
    <w:rsid w:val="00A3717D"/>
    <w:rsid w:val="00A37F7E"/>
    <w:rsid w:val="00A40EE7"/>
    <w:rsid w:val="00A40F4A"/>
    <w:rsid w:val="00A41459"/>
    <w:rsid w:val="00A42878"/>
    <w:rsid w:val="00A42904"/>
    <w:rsid w:val="00A44D68"/>
    <w:rsid w:val="00A45975"/>
    <w:rsid w:val="00A46167"/>
    <w:rsid w:val="00A506D3"/>
    <w:rsid w:val="00A5097B"/>
    <w:rsid w:val="00A50BC0"/>
    <w:rsid w:val="00A50BCE"/>
    <w:rsid w:val="00A5369A"/>
    <w:rsid w:val="00A54697"/>
    <w:rsid w:val="00A54DA2"/>
    <w:rsid w:val="00A55537"/>
    <w:rsid w:val="00A5626E"/>
    <w:rsid w:val="00A5666A"/>
    <w:rsid w:val="00A56E65"/>
    <w:rsid w:val="00A6193F"/>
    <w:rsid w:val="00A621F9"/>
    <w:rsid w:val="00A62226"/>
    <w:rsid w:val="00A62DEC"/>
    <w:rsid w:val="00A6335F"/>
    <w:rsid w:val="00A63D0C"/>
    <w:rsid w:val="00A6431F"/>
    <w:rsid w:val="00A66785"/>
    <w:rsid w:val="00A66869"/>
    <w:rsid w:val="00A66E18"/>
    <w:rsid w:val="00A702C0"/>
    <w:rsid w:val="00A702E1"/>
    <w:rsid w:val="00A7099E"/>
    <w:rsid w:val="00A71238"/>
    <w:rsid w:val="00A72143"/>
    <w:rsid w:val="00A7522F"/>
    <w:rsid w:val="00A756BC"/>
    <w:rsid w:val="00A772E2"/>
    <w:rsid w:val="00A77329"/>
    <w:rsid w:val="00A77BE4"/>
    <w:rsid w:val="00A808A1"/>
    <w:rsid w:val="00A81D7A"/>
    <w:rsid w:val="00A81E56"/>
    <w:rsid w:val="00A81E9E"/>
    <w:rsid w:val="00A829F2"/>
    <w:rsid w:val="00A83C45"/>
    <w:rsid w:val="00A8455A"/>
    <w:rsid w:val="00A93D35"/>
    <w:rsid w:val="00A95CE3"/>
    <w:rsid w:val="00A96A20"/>
    <w:rsid w:val="00A97526"/>
    <w:rsid w:val="00A9775F"/>
    <w:rsid w:val="00AA13F8"/>
    <w:rsid w:val="00AA16CA"/>
    <w:rsid w:val="00AA2DAB"/>
    <w:rsid w:val="00AA3F63"/>
    <w:rsid w:val="00AA4DF6"/>
    <w:rsid w:val="00AA5E41"/>
    <w:rsid w:val="00AA7389"/>
    <w:rsid w:val="00AA752F"/>
    <w:rsid w:val="00AA7AFC"/>
    <w:rsid w:val="00AB08F8"/>
    <w:rsid w:val="00AB0C3B"/>
    <w:rsid w:val="00AB0FB3"/>
    <w:rsid w:val="00AB30AB"/>
    <w:rsid w:val="00AB5841"/>
    <w:rsid w:val="00AB5FD5"/>
    <w:rsid w:val="00AB7A96"/>
    <w:rsid w:val="00AC0CA2"/>
    <w:rsid w:val="00AC1B20"/>
    <w:rsid w:val="00AC1B31"/>
    <w:rsid w:val="00AC23E2"/>
    <w:rsid w:val="00AC2F7A"/>
    <w:rsid w:val="00AC3BC8"/>
    <w:rsid w:val="00AC5480"/>
    <w:rsid w:val="00AC6523"/>
    <w:rsid w:val="00AC6836"/>
    <w:rsid w:val="00AC6B58"/>
    <w:rsid w:val="00AD04BE"/>
    <w:rsid w:val="00AD086B"/>
    <w:rsid w:val="00AD1CD3"/>
    <w:rsid w:val="00AD2058"/>
    <w:rsid w:val="00AD25CD"/>
    <w:rsid w:val="00AD3951"/>
    <w:rsid w:val="00AD5561"/>
    <w:rsid w:val="00AD5A39"/>
    <w:rsid w:val="00AD7234"/>
    <w:rsid w:val="00AD768C"/>
    <w:rsid w:val="00AE45F4"/>
    <w:rsid w:val="00AE6051"/>
    <w:rsid w:val="00AE72A5"/>
    <w:rsid w:val="00AE7430"/>
    <w:rsid w:val="00AE7A62"/>
    <w:rsid w:val="00AF049F"/>
    <w:rsid w:val="00AF0684"/>
    <w:rsid w:val="00AF0FF9"/>
    <w:rsid w:val="00AF2B40"/>
    <w:rsid w:val="00AF2E6D"/>
    <w:rsid w:val="00AF3205"/>
    <w:rsid w:val="00AF4810"/>
    <w:rsid w:val="00AF558F"/>
    <w:rsid w:val="00AF6605"/>
    <w:rsid w:val="00AF7F73"/>
    <w:rsid w:val="00B01E87"/>
    <w:rsid w:val="00B02582"/>
    <w:rsid w:val="00B0415C"/>
    <w:rsid w:val="00B054F9"/>
    <w:rsid w:val="00B073EE"/>
    <w:rsid w:val="00B10839"/>
    <w:rsid w:val="00B10EF4"/>
    <w:rsid w:val="00B10F19"/>
    <w:rsid w:val="00B11B5E"/>
    <w:rsid w:val="00B12460"/>
    <w:rsid w:val="00B129FB"/>
    <w:rsid w:val="00B1632A"/>
    <w:rsid w:val="00B16AC6"/>
    <w:rsid w:val="00B20EA3"/>
    <w:rsid w:val="00B224F2"/>
    <w:rsid w:val="00B22903"/>
    <w:rsid w:val="00B2404F"/>
    <w:rsid w:val="00B27A92"/>
    <w:rsid w:val="00B31906"/>
    <w:rsid w:val="00B31AE6"/>
    <w:rsid w:val="00B31B37"/>
    <w:rsid w:val="00B3314D"/>
    <w:rsid w:val="00B35CB3"/>
    <w:rsid w:val="00B3663C"/>
    <w:rsid w:val="00B37FF1"/>
    <w:rsid w:val="00B40160"/>
    <w:rsid w:val="00B402DD"/>
    <w:rsid w:val="00B43929"/>
    <w:rsid w:val="00B43DD2"/>
    <w:rsid w:val="00B45AEE"/>
    <w:rsid w:val="00B45E29"/>
    <w:rsid w:val="00B46BC9"/>
    <w:rsid w:val="00B47A8D"/>
    <w:rsid w:val="00B52A9C"/>
    <w:rsid w:val="00B53AC1"/>
    <w:rsid w:val="00B55318"/>
    <w:rsid w:val="00B6017D"/>
    <w:rsid w:val="00B61895"/>
    <w:rsid w:val="00B6200A"/>
    <w:rsid w:val="00B6633E"/>
    <w:rsid w:val="00B66EDB"/>
    <w:rsid w:val="00B67848"/>
    <w:rsid w:val="00B72092"/>
    <w:rsid w:val="00B74FE8"/>
    <w:rsid w:val="00B75107"/>
    <w:rsid w:val="00B755C6"/>
    <w:rsid w:val="00B764C1"/>
    <w:rsid w:val="00B769F1"/>
    <w:rsid w:val="00B777CC"/>
    <w:rsid w:val="00B8158F"/>
    <w:rsid w:val="00B84E84"/>
    <w:rsid w:val="00B90F12"/>
    <w:rsid w:val="00B91845"/>
    <w:rsid w:val="00B93BC9"/>
    <w:rsid w:val="00B942FB"/>
    <w:rsid w:val="00B95509"/>
    <w:rsid w:val="00B95E26"/>
    <w:rsid w:val="00B9636A"/>
    <w:rsid w:val="00B966AB"/>
    <w:rsid w:val="00BA17CE"/>
    <w:rsid w:val="00BA18B9"/>
    <w:rsid w:val="00BA19AB"/>
    <w:rsid w:val="00BA33AF"/>
    <w:rsid w:val="00BA39C2"/>
    <w:rsid w:val="00BA5C67"/>
    <w:rsid w:val="00BA5D37"/>
    <w:rsid w:val="00BA6B9F"/>
    <w:rsid w:val="00BA712C"/>
    <w:rsid w:val="00BB54BC"/>
    <w:rsid w:val="00BC168D"/>
    <w:rsid w:val="00BC1B20"/>
    <w:rsid w:val="00BC249B"/>
    <w:rsid w:val="00BC4B85"/>
    <w:rsid w:val="00BC4C75"/>
    <w:rsid w:val="00BC711C"/>
    <w:rsid w:val="00BC764D"/>
    <w:rsid w:val="00BC7D9E"/>
    <w:rsid w:val="00BD0105"/>
    <w:rsid w:val="00BD3988"/>
    <w:rsid w:val="00BD5B84"/>
    <w:rsid w:val="00BD6460"/>
    <w:rsid w:val="00BE179C"/>
    <w:rsid w:val="00BE18A8"/>
    <w:rsid w:val="00BE3AA9"/>
    <w:rsid w:val="00BE3CDB"/>
    <w:rsid w:val="00BE50B3"/>
    <w:rsid w:val="00BE559C"/>
    <w:rsid w:val="00BE640E"/>
    <w:rsid w:val="00BE6A3E"/>
    <w:rsid w:val="00BE6CC4"/>
    <w:rsid w:val="00BE7916"/>
    <w:rsid w:val="00BF076E"/>
    <w:rsid w:val="00BF0FB1"/>
    <w:rsid w:val="00BF2034"/>
    <w:rsid w:val="00BF27C3"/>
    <w:rsid w:val="00BF3105"/>
    <w:rsid w:val="00BF3860"/>
    <w:rsid w:val="00BF55D1"/>
    <w:rsid w:val="00BF5D48"/>
    <w:rsid w:val="00BF62BD"/>
    <w:rsid w:val="00BF66CA"/>
    <w:rsid w:val="00C007E8"/>
    <w:rsid w:val="00C00B52"/>
    <w:rsid w:val="00C01AE4"/>
    <w:rsid w:val="00C02E56"/>
    <w:rsid w:val="00C036F0"/>
    <w:rsid w:val="00C049E6"/>
    <w:rsid w:val="00C0541B"/>
    <w:rsid w:val="00C05B2E"/>
    <w:rsid w:val="00C05D86"/>
    <w:rsid w:val="00C0608E"/>
    <w:rsid w:val="00C1059E"/>
    <w:rsid w:val="00C111D6"/>
    <w:rsid w:val="00C1276B"/>
    <w:rsid w:val="00C136C6"/>
    <w:rsid w:val="00C13BFA"/>
    <w:rsid w:val="00C14F43"/>
    <w:rsid w:val="00C16570"/>
    <w:rsid w:val="00C16A03"/>
    <w:rsid w:val="00C17748"/>
    <w:rsid w:val="00C21EF2"/>
    <w:rsid w:val="00C22FAD"/>
    <w:rsid w:val="00C2347E"/>
    <w:rsid w:val="00C25F54"/>
    <w:rsid w:val="00C26475"/>
    <w:rsid w:val="00C269E7"/>
    <w:rsid w:val="00C275C8"/>
    <w:rsid w:val="00C27666"/>
    <w:rsid w:val="00C30883"/>
    <w:rsid w:val="00C310F4"/>
    <w:rsid w:val="00C312AD"/>
    <w:rsid w:val="00C3289E"/>
    <w:rsid w:val="00C33442"/>
    <w:rsid w:val="00C3369D"/>
    <w:rsid w:val="00C3516F"/>
    <w:rsid w:val="00C378B7"/>
    <w:rsid w:val="00C43AE3"/>
    <w:rsid w:val="00C459D6"/>
    <w:rsid w:val="00C45F77"/>
    <w:rsid w:val="00C46D90"/>
    <w:rsid w:val="00C46DE6"/>
    <w:rsid w:val="00C50E03"/>
    <w:rsid w:val="00C5116E"/>
    <w:rsid w:val="00C51419"/>
    <w:rsid w:val="00C51499"/>
    <w:rsid w:val="00C5242A"/>
    <w:rsid w:val="00C52F27"/>
    <w:rsid w:val="00C53D11"/>
    <w:rsid w:val="00C543C0"/>
    <w:rsid w:val="00C55FE5"/>
    <w:rsid w:val="00C56D96"/>
    <w:rsid w:val="00C57DBF"/>
    <w:rsid w:val="00C60266"/>
    <w:rsid w:val="00C61321"/>
    <w:rsid w:val="00C63283"/>
    <w:rsid w:val="00C63D2E"/>
    <w:rsid w:val="00C64F7E"/>
    <w:rsid w:val="00C65233"/>
    <w:rsid w:val="00C65930"/>
    <w:rsid w:val="00C65D33"/>
    <w:rsid w:val="00C660CA"/>
    <w:rsid w:val="00C66574"/>
    <w:rsid w:val="00C6698E"/>
    <w:rsid w:val="00C66BA0"/>
    <w:rsid w:val="00C66D22"/>
    <w:rsid w:val="00C676B0"/>
    <w:rsid w:val="00C72732"/>
    <w:rsid w:val="00C7352B"/>
    <w:rsid w:val="00C74777"/>
    <w:rsid w:val="00C74E4C"/>
    <w:rsid w:val="00C769F4"/>
    <w:rsid w:val="00C824E3"/>
    <w:rsid w:val="00C83D09"/>
    <w:rsid w:val="00C85BE1"/>
    <w:rsid w:val="00C86151"/>
    <w:rsid w:val="00C8667D"/>
    <w:rsid w:val="00C86F3F"/>
    <w:rsid w:val="00C90F3B"/>
    <w:rsid w:val="00C919AD"/>
    <w:rsid w:val="00C91C03"/>
    <w:rsid w:val="00C93212"/>
    <w:rsid w:val="00C937B2"/>
    <w:rsid w:val="00C953AC"/>
    <w:rsid w:val="00C9579C"/>
    <w:rsid w:val="00C95F29"/>
    <w:rsid w:val="00C95FD9"/>
    <w:rsid w:val="00C96222"/>
    <w:rsid w:val="00C97142"/>
    <w:rsid w:val="00C97A0F"/>
    <w:rsid w:val="00CA06B3"/>
    <w:rsid w:val="00CA0EF2"/>
    <w:rsid w:val="00CA6892"/>
    <w:rsid w:val="00CA7F6B"/>
    <w:rsid w:val="00CB0003"/>
    <w:rsid w:val="00CB0FA9"/>
    <w:rsid w:val="00CB25E3"/>
    <w:rsid w:val="00CB2B61"/>
    <w:rsid w:val="00CB2EC6"/>
    <w:rsid w:val="00CB37F1"/>
    <w:rsid w:val="00CB3BEC"/>
    <w:rsid w:val="00CB48CC"/>
    <w:rsid w:val="00CB5A72"/>
    <w:rsid w:val="00CB6FAD"/>
    <w:rsid w:val="00CB7833"/>
    <w:rsid w:val="00CB7CC8"/>
    <w:rsid w:val="00CC245F"/>
    <w:rsid w:val="00CC571F"/>
    <w:rsid w:val="00CD14FF"/>
    <w:rsid w:val="00CD17A9"/>
    <w:rsid w:val="00CD3185"/>
    <w:rsid w:val="00CD361A"/>
    <w:rsid w:val="00CD3688"/>
    <w:rsid w:val="00CD3D90"/>
    <w:rsid w:val="00CD462C"/>
    <w:rsid w:val="00CD4BF5"/>
    <w:rsid w:val="00CD51CF"/>
    <w:rsid w:val="00CD56C3"/>
    <w:rsid w:val="00CD7BBD"/>
    <w:rsid w:val="00CE2142"/>
    <w:rsid w:val="00CE23AB"/>
    <w:rsid w:val="00CE3B1F"/>
    <w:rsid w:val="00CE4847"/>
    <w:rsid w:val="00CE4B62"/>
    <w:rsid w:val="00CE574A"/>
    <w:rsid w:val="00CE636D"/>
    <w:rsid w:val="00CE735C"/>
    <w:rsid w:val="00CF2F66"/>
    <w:rsid w:val="00CF30A5"/>
    <w:rsid w:val="00CF3429"/>
    <w:rsid w:val="00CF68FA"/>
    <w:rsid w:val="00D01E21"/>
    <w:rsid w:val="00D01EC0"/>
    <w:rsid w:val="00D0455F"/>
    <w:rsid w:val="00D045A0"/>
    <w:rsid w:val="00D0554E"/>
    <w:rsid w:val="00D05819"/>
    <w:rsid w:val="00D05D45"/>
    <w:rsid w:val="00D05D5E"/>
    <w:rsid w:val="00D06EBB"/>
    <w:rsid w:val="00D10819"/>
    <w:rsid w:val="00D10937"/>
    <w:rsid w:val="00D10A66"/>
    <w:rsid w:val="00D1194A"/>
    <w:rsid w:val="00D127F4"/>
    <w:rsid w:val="00D12FBD"/>
    <w:rsid w:val="00D14E92"/>
    <w:rsid w:val="00D14F11"/>
    <w:rsid w:val="00D216A9"/>
    <w:rsid w:val="00D21FCD"/>
    <w:rsid w:val="00D22612"/>
    <w:rsid w:val="00D23B90"/>
    <w:rsid w:val="00D251EA"/>
    <w:rsid w:val="00D25208"/>
    <w:rsid w:val="00D26E81"/>
    <w:rsid w:val="00D308C0"/>
    <w:rsid w:val="00D32AED"/>
    <w:rsid w:val="00D349D3"/>
    <w:rsid w:val="00D36059"/>
    <w:rsid w:val="00D3771E"/>
    <w:rsid w:val="00D40D9C"/>
    <w:rsid w:val="00D442AD"/>
    <w:rsid w:val="00D45528"/>
    <w:rsid w:val="00D4676E"/>
    <w:rsid w:val="00D51458"/>
    <w:rsid w:val="00D519F4"/>
    <w:rsid w:val="00D5311F"/>
    <w:rsid w:val="00D54128"/>
    <w:rsid w:val="00D552FD"/>
    <w:rsid w:val="00D57C79"/>
    <w:rsid w:val="00D615AC"/>
    <w:rsid w:val="00D63E69"/>
    <w:rsid w:val="00D66742"/>
    <w:rsid w:val="00D66B55"/>
    <w:rsid w:val="00D671E3"/>
    <w:rsid w:val="00D67DDA"/>
    <w:rsid w:val="00D725F8"/>
    <w:rsid w:val="00D731B7"/>
    <w:rsid w:val="00D756F2"/>
    <w:rsid w:val="00D80D45"/>
    <w:rsid w:val="00D840E5"/>
    <w:rsid w:val="00D84225"/>
    <w:rsid w:val="00D84A29"/>
    <w:rsid w:val="00D867C0"/>
    <w:rsid w:val="00D86B0E"/>
    <w:rsid w:val="00D90492"/>
    <w:rsid w:val="00D911A7"/>
    <w:rsid w:val="00D91CB1"/>
    <w:rsid w:val="00D96198"/>
    <w:rsid w:val="00D97084"/>
    <w:rsid w:val="00DA1558"/>
    <w:rsid w:val="00DA18D6"/>
    <w:rsid w:val="00DA306D"/>
    <w:rsid w:val="00DA463E"/>
    <w:rsid w:val="00DA6370"/>
    <w:rsid w:val="00DA72D4"/>
    <w:rsid w:val="00DB020F"/>
    <w:rsid w:val="00DB1171"/>
    <w:rsid w:val="00DB170B"/>
    <w:rsid w:val="00DB207A"/>
    <w:rsid w:val="00DB28FB"/>
    <w:rsid w:val="00DB29EC"/>
    <w:rsid w:val="00DB2B1C"/>
    <w:rsid w:val="00DB3C23"/>
    <w:rsid w:val="00DB47F8"/>
    <w:rsid w:val="00DB4DAD"/>
    <w:rsid w:val="00DB683B"/>
    <w:rsid w:val="00DB7E72"/>
    <w:rsid w:val="00DC023D"/>
    <w:rsid w:val="00DC05EF"/>
    <w:rsid w:val="00DC171B"/>
    <w:rsid w:val="00DC48A8"/>
    <w:rsid w:val="00DC57F8"/>
    <w:rsid w:val="00DD0C2C"/>
    <w:rsid w:val="00DD1900"/>
    <w:rsid w:val="00DD25A2"/>
    <w:rsid w:val="00DD2600"/>
    <w:rsid w:val="00DD277B"/>
    <w:rsid w:val="00DD500D"/>
    <w:rsid w:val="00DD6B95"/>
    <w:rsid w:val="00DD6EB1"/>
    <w:rsid w:val="00DD728C"/>
    <w:rsid w:val="00DD773A"/>
    <w:rsid w:val="00DE0D6E"/>
    <w:rsid w:val="00DE2EFC"/>
    <w:rsid w:val="00DE3B7A"/>
    <w:rsid w:val="00DE4628"/>
    <w:rsid w:val="00DE46D2"/>
    <w:rsid w:val="00DE67A0"/>
    <w:rsid w:val="00DE70AA"/>
    <w:rsid w:val="00DE76D7"/>
    <w:rsid w:val="00DE7A24"/>
    <w:rsid w:val="00DF139A"/>
    <w:rsid w:val="00DF17C2"/>
    <w:rsid w:val="00DF1AFF"/>
    <w:rsid w:val="00DF1BD1"/>
    <w:rsid w:val="00DF281E"/>
    <w:rsid w:val="00DF41D7"/>
    <w:rsid w:val="00DF4921"/>
    <w:rsid w:val="00DF614C"/>
    <w:rsid w:val="00DF7004"/>
    <w:rsid w:val="00DF7AEC"/>
    <w:rsid w:val="00E00056"/>
    <w:rsid w:val="00E00181"/>
    <w:rsid w:val="00E00A06"/>
    <w:rsid w:val="00E0231C"/>
    <w:rsid w:val="00E03FEC"/>
    <w:rsid w:val="00E0482B"/>
    <w:rsid w:val="00E05622"/>
    <w:rsid w:val="00E108A6"/>
    <w:rsid w:val="00E11301"/>
    <w:rsid w:val="00E134AE"/>
    <w:rsid w:val="00E15B2B"/>
    <w:rsid w:val="00E17011"/>
    <w:rsid w:val="00E20B9A"/>
    <w:rsid w:val="00E21CB7"/>
    <w:rsid w:val="00E2619F"/>
    <w:rsid w:val="00E26CB3"/>
    <w:rsid w:val="00E27234"/>
    <w:rsid w:val="00E2739E"/>
    <w:rsid w:val="00E27416"/>
    <w:rsid w:val="00E30467"/>
    <w:rsid w:val="00E315C2"/>
    <w:rsid w:val="00E31C91"/>
    <w:rsid w:val="00E325D1"/>
    <w:rsid w:val="00E33F17"/>
    <w:rsid w:val="00E34944"/>
    <w:rsid w:val="00E35674"/>
    <w:rsid w:val="00E4147E"/>
    <w:rsid w:val="00E4195F"/>
    <w:rsid w:val="00E43226"/>
    <w:rsid w:val="00E4583D"/>
    <w:rsid w:val="00E46475"/>
    <w:rsid w:val="00E47255"/>
    <w:rsid w:val="00E47733"/>
    <w:rsid w:val="00E47FE3"/>
    <w:rsid w:val="00E515B0"/>
    <w:rsid w:val="00E5220D"/>
    <w:rsid w:val="00E528BE"/>
    <w:rsid w:val="00E52B41"/>
    <w:rsid w:val="00E531BF"/>
    <w:rsid w:val="00E54C51"/>
    <w:rsid w:val="00E579AE"/>
    <w:rsid w:val="00E57B0E"/>
    <w:rsid w:val="00E57DEE"/>
    <w:rsid w:val="00E61979"/>
    <w:rsid w:val="00E628EE"/>
    <w:rsid w:val="00E62C93"/>
    <w:rsid w:val="00E64052"/>
    <w:rsid w:val="00E64A21"/>
    <w:rsid w:val="00E676C8"/>
    <w:rsid w:val="00E70806"/>
    <w:rsid w:val="00E711D3"/>
    <w:rsid w:val="00E7432E"/>
    <w:rsid w:val="00E747C9"/>
    <w:rsid w:val="00E75C48"/>
    <w:rsid w:val="00E76199"/>
    <w:rsid w:val="00E76FEA"/>
    <w:rsid w:val="00E771E2"/>
    <w:rsid w:val="00E800A9"/>
    <w:rsid w:val="00E812F1"/>
    <w:rsid w:val="00E822FD"/>
    <w:rsid w:val="00E82D65"/>
    <w:rsid w:val="00E86E1E"/>
    <w:rsid w:val="00E919B2"/>
    <w:rsid w:val="00E92DD2"/>
    <w:rsid w:val="00E9341E"/>
    <w:rsid w:val="00E9416B"/>
    <w:rsid w:val="00E951FF"/>
    <w:rsid w:val="00E95B5A"/>
    <w:rsid w:val="00E9604F"/>
    <w:rsid w:val="00E96149"/>
    <w:rsid w:val="00EA076D"/>
    <w:rsid w:val="00EA184E"/>
    <w:rsid w:val="00EA300B"/>
    <w:rsid w:val="00EA3DE9"/>
    <w:rsid w:val="00EA43F6"/>
    <w:rsid w:val="00EA65BB"/>
    <w:rsid w:val="00EA6EAC"/>
    <w:rsid w:val="00EB1044"/>
    <w:rsid w:val="00EB1CB1"/>
    <w:rsid w:val="00EB20A2"/>
    <w:rsid w:val="00EB2795"/>
    <w:rsid w:val="00EB2CFB"/>
    <w:rsid w:val="00EB3BD0"/>
    <w:rsid w:val="00EB3CC4"/>
    <w:rsid w:val="00EB4671"/>
    <w:rsid w:val="00EB4ED3"/>
    <w:rsid w:val="00EB4F6E"/>
    <w:rsid w:val="00EB67D3"/>
    <w:rsid w:val="00EB6D59"/>
    <w:rsid w:val="00EB6E34"/>
    <w:rsid w:val="00EB6EAF"/>
    <w:rsid w:val="00EB7294"/>
    <w:rsid w:val="00EC3564"/>
    <w:rsid w:val="00EC39A0"/>
    <w:rsid w:val="00EC39F2"/>
    <w:rsid w:val="00EC3F11"/>
    <w:rsid w:val="00EC4007"/>
    <w:rsid w:val="00EC607D"/>
    <w:rsid w:val="00EC72CB"/>
    <w:rsid w:val="00EC7CB7"/>
    <w:rsid w:val="00ED1A81"/>
    <w:rsid w:val="00ED41D2"/>
    <w:rsid w:val="00ED4699"/>
    <w:rsid w:val="00ED4854"/>
    <w:rsid w:val="00ED7B0A"/>
    <w:rsid w:val="00ED7DA3"/>
    <w:rsid w:val="00EE03B0"/>
    <w:rsid w:val="00EE06B4"/>
    <w:rsid w:val="00EE4198"/>
    <w:rsid w:val="00EE4641"/>
    <w:rsid w:val="00EE46B1"/>
    <w:rsid w:val="00EE7705"/>
    <w:rsid w:val="00EE7AFE"/>
    <w:rsid w:val="00EE7D7E"/>
    <w:rsid w:val="00EF026D"/>
    <w:rsid w:val="00EF0739"/>
    <w:rsid w:val="00EF08EF"/>
    <w:rsid w:val="00EF0985"/>
    <w:rsid w:val="00EF38AB"/>
    <w:rsid w:val="00EF42B4"/>
    <w:rsid w:val="00EF5B98"/>
    <w:rsid w:val="00EF5CF0"/>
    <w:rsid w:val="00EF6ADB"/>
    <w:rsid w:val="00EF7CFC"/>
    <w:rsid w:val="00F00DC9"/>
    <w:rsid w:val="00F0355B"/>
    <w:rsid w:val="00F05E70"/>
    <w:rsid w:val="00F06C38"/>
    <w:rsid w:val="00F1076B"/>
    <w:rsid w:val="00F15355"/>
    <w:rsid w:val="00F1724D"/>
    <w:rsid w:val="00F174B0"/>
    <w:rsid w:val="00F17581"/>
    <w:rsid w:val="00F17F29"/>
    <w:rsid w:val="00F20D37"/>
    <w:rsid w:val="00F2301E"/>
    <w:rsid w:val="00F25810"/>
    <w:rsid w:val="00F26AC5"/>
    <w:rsid w:val="00F274EF"/>
    <w:rsid w:val="00F30123"/>
    <w:rsid w:val="00F30AE9"/>
    <w:rsid w:val="00F30C6E"/>
    <w:rsid w:val="00F31CBD"/>
    <w:rsid w:val="00F32704"/>
    <w:rsid w:val="00F3298D"/>
    <w:rsid w:val="00F330DA"/>
    <w:rsid w:val="00F348B8"/>
    <w:rsid w:val="00F34AE4"/>
    <w:rsid w:val="00F34D7F"/>
    <w:rsid w:val="00F35BAE"/>
    <w:rsid w:val="00F37339"/>
    <w:rsid w:val="00F37DB4"/>
    <w:rsid w:val="00F408FF"/>
    <w:rsid w:val="00F417B2"/>
    <w:rsid w:val="00F438E0"/>
    <w:rsid w:val="00F43C88"/>
    <w:rsid w:val="00F43F7B"/>
    <w:rsid w:val="00F4463E"/>
    <w:rsid w:val="00F448F2"/>
    <w:rsid w:val="00F44F7C"/>
    <w:rsid w:val="00F50511"/>
    <w:rsid w:val="00F519E6"/>
    <w:rsid w:val="00F527F4"/>
    <w:rsid w:val="00F534C5"/>
    <w:rsid w:val="00F54294"/>
    <w:rsid w:val="00F5591F"/>
    <w:rsid w:val="00F56703"/>
    <w:rsid w:val="00F57881"/>
    <w:rsid w:val="00F60F88"/>
    <w:rsid w:val="00F61CE7"/>
    <w:rsid w:val="00F62AAF"/>
    <w:rsid w:val="00F631D6"/>
    <w:rsid w:val="00F63DFF"/>
    <w:rsid w:val="00F640FC"/>
    <w:rsid w:val="00F6472F"/>
    <w:rsid w:val="00F66149"/>
    <w:rsid w:val="00F66F20"/>
    <w:rsid w:val="00F706CB"/>
    <w:rsid w:val="00F71F72"/>
    <w:rsid w:val="00F72ADE"/>
    <w:rsid w:val="00F750F5"/>
    <w:rsid w:val="00F80508"/>
    <w:rsid w:val="00F81549"/>
    <w:rsid w:val="00F82034"/>
    <w:rsid w:val="00F820C0"/>
    <w:rsid w:val="00F85022"/>
    <w:rsid w:val="00F853CB"/>
    <w:rsid w:val="00F85A46"/>
    <w:rsid w:val="00F85CD5"/>
    <w:rsid w:val="00F85CDD"/>
    <w:rsid w:val="00F85DCC"/>
    <w:rsid w:val="00F861C7"/>
    <w:rsid w:val="00F86300"/>
    <w:rsid w:val="00F8785C"/>
    <w:rsid w:val="00F94BD3"/>
    <w:rsid w:val="00FA0265"/>
    <w:rsid w:val="00FA06D4"/>
    <w:rsid w:val="00FA06E4"/>
    <w:rsid w:val="00FA099F"/>
    <w:rsid w:val="00FA1583"/>
    <w:rsid w:val="00FA20FD"/>
    <w:rsid w:val="00FA2D34"/>
    <w:rsid w:val="00FA3488"/>
    <w:rsid w:val="00FA383B"/>
    <w:rsid w:val="00FA3B64"/>
    <w:rsid w:val="00FA7365"/>
    <w:rsid w:val="00FB05A8"/>
    <w:rsid w:val="00FB07AB"/>
    <w:rsid w:val="00FB2D53"/>
    <w:rsid w:val="00FB3229"/>
    <w:rsid w:val="00FB4343"/>
    <w:rsid w:val="00FB4EA1"/>
    <w:rsid w:val="00FB575C"/>
    <w:rsid w:val="00FB5C3F"/>
    <w:rsid w:val="00FB5FD2"/>
    <w:rsid w:val="00FB6090"/>
    <w:rsid w:val="00FB6F36"/>
    <w:rsid w:val="00FC0659"/>
    <w:rsid w:val="00FC2548"/>
    <w:rsid w:val="00FC438D"/>
    <w:rsid w:val="00FC46CD"/>
    <w:rsid w:val="00FC4F4F"/>
    <w:rsid w:val="00FC548E"/>
    <w:rsid w:val="00FC5738"/>
    <w:rsid w:val="00FC5DBA"/>
    <w:rsid w:val="00FC5FEA"/>
    <w:rsid w:val="00FC66C2"/>
    <w:rsid w:val="00FC6873"/>
    <w:rsid w:val="00FD02CC"/>
    <w:rsid w:val="00FD67F7"/>
    <w:rsid w:val="00FE1B68"/>
    <w:rsid w:val="00FE3129"/>
    <w:rsid w:val="00FE753F"/>
    <w:rsid w:val="00FE772E"/>
    <w:rsid w:val="00FF0E28"/>
    <w:rsid w:val="00FF2B4C"/>
    <w:rsid w:val="00FF3FE7"/>
    <w:rsid w:val="00FF4353"/>
    <w:rsid w:val="00FF7DF9"/>
    <w:rsid w:val="00FF7EA5"/>
    <w:rsid w:val="00FF7EC0"/>
    <w:rsid w:val="00FF7ED0"/>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5E56EA"/>
  <w15:docId w15:val="{7D9B955C-6D80-4A7F-A453-1661B74F8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32665"/>
    <w:pPr>
      <w:spacing w:after="200" w:line="276" w:lineRule="auto"/>
    </w:pPr>
    <w:rPr>
      <w:sz w:val="22"/>
      <w:szCs w:val="22"/>
    </w:rPr>
  </w:style>
  <w:style w:type="paragraph" w:styleId="Antrat1">
    <w:name w:val="heading 1"/>
    <w:basedOn w:val="prastasis"/>
    <w:next w:val="prastasis"/>
    <w:link w:val="Antrat1Diagrama"/>
    <w:uiPriority w:val="9"/>
    <w:qFormat/>
    <w:rsid w:val="00786776"/>
    <w:pPr>
      <w:keepNext/>
      <w:tabs>
        <w:tab w:val="num" w:pos="720"/>
      </w:tabs>
      <w:spacing w:before="240" w:after="60" w:line="240" w:lineRule="auto"/>
      <w:ind w:left="720" w:hanging="720"/>
      <w:outlineLvl w:val="0"/>
    </w:pPr>
    <w:rPr>
      <w:rFonts w:ascii="Cambria" w:hAnsi="Cambria"/>
      <w:b/>
      <w:bCs/>
      <w:kern w:val="32"/>
      <w:sz w:val="32"/>
      <w:szCs w:val="32"/>
      <w:lang w:val="en-US" w:eastAsia="en-US"/>
    </w:rPr>
  </w:style>
  <w:style w:type="paragraph" w:styleId="Antrat2">
    <w:name w:val="heading 2"/>
    <w:basedOn w:val="prastasis"/>
    <w:next w:val="prastasis"/>
    <w:link w:val="Antrat2Diagrama"/>
    <w:uiPriority w:val="9"/>
    <w:semiHidden/>
    <w:unhideWhenUsed/>
    <w:qFormat/>
    <w:rsid w:val="00786776"/>
    <w:pPr>
      <w:keepNext/>
      <w:tabs>
        <w:tab w:val="num" w:pos="1440"/>
      </w:tabs>
      <w:spacing w:before="240" w:after="60" w:line="240" w:lineRule="auto"/>
      <w:ind w:left="1440" w:hanging="720"/>
      <w:outlineLvl w:val="1"/>
    </w:pPr>
    <w:rPr>
      <w:rFonts w:ascii="Cambria" w:hAnsi="Cambria"/>
      <w:b/>
      <w:bCs/>
      <w:i/>
      <w:iCs/>
      <w:sz w:val="28"/>
      <w:szCs w:val="28"/>
      <w:lang w:val="en-US" w:eastAsia="en-US"/>
    </w:rPr>
  </w:style>
  <w:style w:type="paragraph" w:styleId="Antrat3">
    <w:name w:val="heading 3"/>
    <w:basedOn w:val="prastasis"/>
    <w:next w:val="prastasis"/>
    <w:link w:val="Antrat3Diagrama"/>
    <w:uiPriority w:val="9"/>
    <w:semiHidden/>
    <w:unhideWhenUsed/>
    <w:qFormat/>
    <w:rsid w:val="00786776"/>
    <w:pPr>
      <w:keepNext/>
      <w:tabs>
        <w:tab w:val="num" w:pos="2160"/>
      </w:tabs>
      <w:spacing w:before="240" w:after="60" w:line="240" w:lineRule="auto"/>
      <w:ind w:left="2160" w:hanging="720"/>
      <w:outlineLvl w:val="2"/>
    </w:pPr>
    <w:rPr>
      <w:rFonts w:ascii="Cambria" w:hAnsi="Cambria"/>
      <w:b/>
      <w:bCs/>
      <w:sz w:val="26"/>
      <w:szCs w:val="26"/>
      <w:lang w:val="en-US" w:eastAsia="en-US"/>
    </w:rPr>
  </w:style>
  <w:style w:type="paragraph" w:styleId="Antrat4">
    <w:name w:val="heading 4"/>
    <w:basedOn w:val="prastasis"/>
    <w:next w:val="prastasis"/>
    <w:link w:val="Antrat4Diagrama"/>
    <w:uiPriority w:val="9"/>
    <w:semiHidden/>
    <w:unhideWhenUsed/>
    <w:qFormat/>
    <w:rsid w:val="00786776"/>
    <w:pPr>
      <w:keepNext/>
      <w:tabs>
        <w:tab w:val="num" w:pos="2880"/>
      </w:tabs>
      <w:spacing w:before="240" w:after="60" w:line="240" w:lineRule="auto"/>
      <w:ind w:left="2880" w:hanging="720"/>
      <w:outlineLvl w:val="3"/>
    </w:pPr>
    <w:rPr>
      <w:b/>
      <w:bCs/>
      <w:sz w:val="28"/>
      <w:szCs w:val="28"/>
      <w:lang w:val="en-US" w:eastAsia="en-US"/>
    </w:rPr>
  </w:style>
  <w:style w:type="paragraph" w:styleId="Antrat5">
    <w:name w:val="heading 5"/>
    <w:basedOn w:val="prastasis"/>
    <w:next w:val="prastasis"/>
    <w:link w:val="Antrat5Diagrama"/>
    <w:uiPriority w:val="9"/>
    <w:semiHidden/>
    <w:unhideWhenUsed/>
    <w:qFormat/>
    <w:rsid w:val="00786776"/>
    <w:pPr>
      <w:tabs>
        <w:tab w:val="num" w:pos="3600"/>
      </w:tabs>
      <w:spacing w:before="240" w:after="60" w:line="240" w:lineRule="auto"/>
      <w:ind w:left="3600" w:hanging="720"/>
      <w:outlineLvl w:val="4"/>
    </w:pPr>
    <w:rPr>
      <w:b/>
      <w:bCs/>
      <w:i/>
      <w:iCs/>
      <w:sz w:val="26"/>
      <w:szCs w:val="26"/>
      <w:lang w:val="en-US" w:eastAsia="en-US"/>
    </w:rPr>
  </w:style>
  <w:style w:type="paragraph" w:styleId="Antrat6">
    <w:name w:val="heading 6"/>
    <w:basedOn w:val="prastasis"/>
    <w:next w:val="prastasis"/>
    <w:link w:val="Antrat6Diagrama"/>
    <w:qFormat/>
    <w:rsid w:val="00786776"/>
    <w:pPr>
      <w:tabs>
        <w:tab w:val="num" w:pos="4320"/>
      </w:tabs>
      <w:spacing w:before="240" w:after="60" w:line="240" w:lineRule="auto"/>
      <w:ind w:left="4320" w:hanging="720"/>
      <w:outlineLvl w:val="5"/>
    </w:pPr>
    <w:rPr>
      <w:rFonts w:ascii="Times New Roman" w:hAnsi="Times New Roman"/>
      <w:b/>
      <w:bCs/>
      <w:lang w:val="en-US" w:eastAsia="en-US"/>
    </w:rPr>
  </w:style>
  <w:style w:type="paragraph" w:styleId="Antrat7">
    <w:name w:val="heading 7"/>
    <w:basedOn w:val="prastasis"/>
    <w:next w:val="prastasis"/>
    <w:link w:val="Antrat7Diagrama"/>
    <w:uiPriority w:val="9"/>
    <w:semiHidden/>
    <w:unhideWhenUsed/>
    <w:qFormat/>
    <w:rsid w:val="00786776"/>
    <w:pPr>
      <w:tabs>
        <w:tab w:val="num" w:pos="5040"/>
      </w:tabs>
      <w:spacing w:before="240" w:after="60" w:line="240" w:lineRule="auto"/>
      <w:ind w:left="5040" w:hanging="720"/>
      <w:outlineLvl w:val="6"/>
    </w:pPr>
    <w:rPr>
      <w:sz w:val="24"/>
      <w:szCs w:val="24"/>
      <w:lang w:val="en-US" w:eastAsia="en-US"/>
    </w:rPr>
  </w:style>
  <w:style w:type="paragraph" w:styleId="Antrat8">
    <w:name w:val="heading 8"/>
    <w:basedOn w:val="prastasis"/>
    <w:next w:val="prastasis"/>
    <w:link w:val="Antrat8Diagrama"/>
    <w:uiPriority w:val="9"/>
    <w:semiHidden/>
    <w:unhideWhenUsed/>
    <w:qFormat/>
    <w:rsid w:val="00786776"/>
    <w:pPr>
      <w:tabs>
        <w:tab w:val="num" w:pos="5760"/>
      </w:tabs>
      <w:spacing w:before="240" w:after="60" w:line="240" w:lineRule="auto"/>
      <w:ind w:left="5760" w:hanging="720"/>
      <w:outlineLvl w:val="7"/>
    </w:pPr>
    <w:rPr>
      <w:i/>
      <w:iCs/>
      <w:sz w:val="24"/>
      <w:szCs w:val="24"/>
      <w:lang w:val="en-US" w:eastAsia="en-US"/>
    </w:rPr>
  </w:style>
  <w:style w:type="paragraph" w:styleId="Antrat9">
    <w:name w:val="heading 9"/>
    <w:basedOn w:val="prastasis"/>
    <w:next w:val="prastasis"/>
    <w:link w:val="Antrat9Diagrama"/>
    <w:uiPriority w:val="9"/>
    <w:semiHidden/>
    <w:unhideWhenUsed/>
    <w:qFormat/>
    <w:rsid w:val="00786776"/>
    <w:pPr>
      <w:tabs>
        <w:tab w:val="num" w:pos="6480"/>
      </w:tabs>
      <w:spacing w:before="240" w:after="60" w:line="240" w:lineRule="auto"/>
      <w:ind w:left="6480" w:hanging="720"/>
      <w:outlineLvl w:val="8"/>
    </w:pPr>
    <w:rPr>
      <w:rFonts w:ascii="Cambria" w:hAnsi="Cambria"/>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5">
    <w:name w:val="p5"/>
    <w:basedOn w:val="prastasis"/>
    <w:rsid w:val="00377386"/>
    <w:pPr>
      <w:spacing w:before="100" w:beforeAutospacing="1" w:after="100" w:afterAutospacing="1" w:line="240" w:lineRule="auto"/>
    </w:pPr>
    <w:rPr>
      <w:rFonts w:ascii="Times New Roman" w:hAnsi="Times New Roman"/>
      <w:sz w:val="24"/>
      <w:szCs w:val="24"/>
    </w:rPr>
  </w:style>
  <w:style w:type="paragraph" w:customStyle="1" w:styleId="p6">
    <w:name w:val="p6"/>
    <w:basedOn w:val="prastasis"/>
    <w:rsid w:val="00377386"/>
    <w:pPr>
      <w:spacing w:before="100" w:beforeAutospacing="1" w:after="100" w:afterAutospacing="1" w:line="240" w:lineRule="auto"/>
    </w:pPr>
    <w:rPr>
      <w:rFonts w:ascii="Times New Roman" w:hAnsi="Times New Roman"/>
      <w:sz w:val="24"/>
      <w:szCs w:val="24"/>
    </w:rPr>
  </w:style>
  <w:style w:type="character" w:customStyle="1" w:styleId="ft5">
    <w:name w:val="ft5"/>
    <w:basedOn w:val="Numatytasispastraiposriftas"/>
    <w:rsid w:val="00377386"/>
  </w:style>
  <w:style w:type="paragraph" w:customStyle="1" w:styleId="p7">
    <w:name w:val="p7"/>
    <w:basedOn w:val="prastasis"/>
    <w:rsid w:val="00377386"/>
    <w:pPr>
      <w:spacing w:before="100" w:beforeAutospacing="1" w:after="100" w:afterAutospacing="1" w:line="240" w:lineRule="auto"/>
    </w:pPr>
    <w:rPr>
      <w:rFonts w:ascii="Times New Roman" w:hAnsi="Times New Roman"/>
      <w:sz w:val="24"/>
      <w:szCs w:val="24"/>
    </w:rPr>
  </w:style>
  <w:style w:type="paragraph" w:customStyle="1" w:styleId="p8">
    <w:name w:val="p8"/>
    <w:basedOn w:val="prastasis"/>
    <w:rsid w:val="00377386"/>
    <w:pPr>
      <w:spacing w:before="100" w:beforeAutospacing="1" w:after="100" w:afterAutospacing="1" w:line="240" w:lineRule="auto"/>
    </w:pPr>
    <w:rPr>
      <w:rFonts w:ascii="Times New Roman" w:hAnsi="Times New Roman"/>
      <w:sz w:val="24"/>
      <w:szCs w:val="24"/>
    </w:rPr>
  </w:style>
  <w:style w:type="paragraph" w:customStyle="1" w:styleId="p9">
    <w:name w:val="p9"/>
    <w:basedOn w:val="prastasis"/>
    <w:rsid w:val="00377386"/>
    <w:pPr>
      <w:spacing w:before="100" w:beforeAutospacing="1" w:after="100" w:afterAutospacing="1" w:line="240" w:lineRule="auto"/>
    </w:pPr>
    <w:rPr>
      <w:rFonts w:ascii="Times New Roman" w:hAnsi="Times New Roman"/>
      <w:sz w:val="24"/>
      <w:szCs w:val="24"/>
    </w:rPr>
  </w:style>
  <w:style w:type="table" w:styleId="Lentelstinklelis">
    <w:name w:val="Table Grid"/>
    <w:basedOn w:val="prastojilentel"/>
    <w:uiPriority w:val="59"/>
    <w:rsid w:val="00CE4B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8">
    <w:name w:val="p18"/>
    <w:basedOn w:val="prastasis"/>
    <w:rsid w:val="003A04A1"/>
    <w:pPr>
      <w:spacing w:before="100" w:beforeAutospacing="1" w:after="100" w:afterAutospacing="1" w:line="240" w:lineRule="auto"/>
    </w:pPr>
    <w:rPr>
      <w:rFonts w:ascii="Times New Roman" w:hAnsi="Times New Roman"/>
      <w:sz w:val="24"/>
      <w:szCs w:val="24"/>
    </w:rPr>
  </w:style>
  <w:style w:type="character" w:customStyle="1" w:styleId="ft18">
    <w:name w:val="ft18"/>
    <w:basedOn w:val="Numatytasispastraiposriftas"/>
    <w:rsid w:val="003A04A1"/>
  </w:style>
  <w:style w:type="paragraph" w:customStyle="1" w:styleId="p19">
    <w:name w:val="p19"/>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23">
    <w:name w:val="p23"/>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24">
    <w:name w:val="p24"/>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25">
    <w:name w:val="p25"/>
    <w:basedOn w:val="prastasis"/>
    <w:rsid w:val="003A04A1"/>
    <w:pPr>
      <w:spacing w:before="100" w:beforeAutospacing="1" w:after="100" w:afterAutospacing="1" w:line="240" w:lineRule="auto"/>
    </w:pPr>
    <w:rPr>
      <w:rFonts w:ascii="Times New Roman" w:hAnsi="Times New Roman"/>
      <w:sz w:val="24"/>
      <w:szCs w:val="24"/>
    </w:rPr>
  </w:style>
  <w:style w:type="character" w:customStyle="1" w:styleId="ft21">
    <w:name w:val="ft21"/>
    <w:basedOn w:val="Numatytasispastraiposriftas"/>
    <w:rsid w:val="003A04A1"/>
  </w:style>
  <w:style w:type="paragraph" w:customStyle="1" w:styleId="p26">
    <w:name w:val="p26"/>
    <w:basedOn w:val="prastasis"/>
    <w:rsid w:val="003A04A1"/>
    <w:pPr>
      <w:spacing w:before="100" w:beforeAutospacing="1" w:after="100" w:afterAutospacing="1" w:line="240" w:lineRule="auto"/>
    </w:pPr>
    <w:rPr>
      <w:rFonts w:ascii="Times New Roman" w:hAnsi="Times New Roman"/>
      <w:sz w:val="24"/>
      <w:szCs w:val="24"/>
    </w:rPr>
  </w:style>
  <w:style w:type="character" w:customStyle="1" w:styleId="ft11">
    <w:name w:val="ft11"/>
    <w:basedOn w:val="Numatytasispastraiposriftas"/>
    <w:rsid w:val="003A04A1"/>
  </w:style>
  <w:style w:type="character" w:customStyle="1" w:styleId="ft10">
    <w:name w:val="ft10"/>
    <w:basedOn w:val="Numatytasispastraiposriftas"/>
    <w:rsid w:val="003A04A1"/>
  </w:style>
  <w:style w:type="paragraph" w:customStyle="1" w:styleId="p27">
    <w:name w:val="p27"/>
    <w:basedOn w:val="prastasis"/>
    <w:rsid w:val="003A04A1"/>
    <w:pPr>
      <w:spacing w:before="100" w:beforeAutospacing="1" w:after="100" w:afterAutospacing="1" w:line="240" w:lineRule="auto"/>
    </w:pPr>
    <w:rPr>
      <w:rFonts w:ascii="Times New Roman" w:hAnsi="Times New Roman"/>
      <w:sz w:val="24"/>
      <w:szCs w:val="24"/>
    </w:rPr>
  </w:style>
  <w:style w:type="character" w:customStyle="1" w:styleId="ft22">
    <w:name w:val="ft22"/>
    <w:basedOn w:val="Numatytasispastraiposriftas"/>
    <w:rsid w:val="003A04A1"/>
  </w:style>
  <w:style w:type="paragraph" w:customStyle="1" w:styleId="p15">
    <w:name w:val="p15"/>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16">
    <w:name w:val="p16"/>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17">
    <w:name w:val="p17"/>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28">
    <w:name w:val="p28"/>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29">
    <w:name w:val="p29"/>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p30">
    <w:name w:val="p30"/>
    <w:basedOn w:val="prastasis"/>
    <w:rsid w:val="003A04A1"/>
    <w:pPr>
      <w:spacing w:before="100" w:beforeAutospacing="1" w:after="100" w:afterAutospacing="1" w:line="240" w:lineRule="auto"/>
    </w:pPr>
    <w:rPr>
      <w:rFonts w:ascii="Times New Roman" w:hAnsi="Times New Roman"/>
      <w:sz w:val="24"/>
      <w:szCs w:val="24"/>
    </w:rPr>
  </w:style>
  <w:style w:type="paragraph" w:customStyle="1" w:styleId="Default">
    <w:name w:val="Default"/>
    <w:rsid w:val="00E822FD"/>
    <w:pPr>
      <w:autoSpaceDE w:val="0"/>
      <w:autoSpaceDN w:val="0"/>
      <w:adjustRightInd w:val="0"/>
    </w:pPr>
    <w:rPr>
      <w:rFonts w:ascii="Times New Roman" w:hAnsi="Times New Roman"/>
      <w:color w:val="000000"/>
      <w:sz w:val="24"/>
      <w:szCs w:val="24"/>
    </w:rPr>
  </w:style>
  <w:style w:type="paragraph" w:styleId="Debesliotekstas">
    <w:name w:val="Balloon Text"/>
    <w:basedOn w:val="prastasis"/>
    <w:link w:val="DebesliotekstasDiagrama"/>
    <w:uiPriority w:val="99"/>
    <w:semiHidden/>
    <w:unhideWhenUsed/>
    <w:rsid w:val="009F0A0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F0A04"/>
    <w:rPr>
      <w:rFonts w:ascii="Tahoma" w:hAnsi="Tahoma" w:cs="Tahoma"/>
      <w:sz w:val="16"/>
      <w:szCs w:val="16"/>
    </w:rPr>
  </w:style>
  <w:style w:type="paragraph" w:styleId="Sraopastraipa">
    <w:name w:val="List Paragraph"/>
    <w:basedOn w:val="prastasis"/>
    <w:uiPriority w:val="34"/>
    <w:qFormat/>
    <w:rsid w:val="00B40160"/>
    <w:pPr>
      <w:ind w:left="720"/>
      <w:contextualSpacing/>
    </w:pPr>
  </w:style>
  <w:style w:type="character" w:styleId="Hipersaitas">
    <w:name w:val="Hyperlink"/>
    <w:uiPriority w:val="99"/>
    <w:unhideWhenUsed/>
    <w:rsid w:val="000822FC"/>
    <w:rPr>
      <w:color w:val="0000FF"/>
      <w:u w:val="single"/>
    </w:rPr>
  </w:style>
  <w:style w:type="table" w:styleId="viesustinklelis5parykinimas">
    <w:name w:val="Light Grid Accent 5"/>
    <w:basedOn w:val="prastojilentel"/>
    <w:uiPriority w:val="62"/>
    <w:rsid w:val="00A40F4A"/>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ntrat1Diagrama">
    <w:name w:val="Antraštė 1 Diagrama"/>
    <w:basedOn w:val="Numatytasispastraiposriftas"/>
    <w:link w:val="Antrat1"/>
    <w:uiPriority w:val="9"/>
    <w:rsid w:val="00786776"/>
    <w:rPr>
      <w:rFonts w:ascii="Cambria" w:eastAsia="Times New Roman" w:hAnsi="Cambria" w:cs="Times New Roman"/>
      <w:b/>
      <w:bCs/>
      <w:kern w:val="32"/>
      <w:sz w:val="32"/>
      <w:szCs w:val="32"/>
      <w:lang w:val="en-US" w:eastAsia="en-US"/>
    </w:rPr>
  </w:style>
  <w:style w:type="character" w:customStyle="1" w:styleId="Antrat2Diagrama">
    <w:name w:val="Antraštė 2 Diagrama"/>
    <w:basedOn w:val="Numatytasispastraiposriftas"/>
    <w:link w:val="Antrat2"/>
    <w:uiPriority w:val="9"/>
    <w:semiHidden/>
    <w:rsid w:val="00786776"/>
    <w:rPr>
      <w:rFonts w:ascii="Cambria" w:eastAsia="Times New Roman" w:hAnsi="Cambria" w:cs="Times New Roman"/>
      <w:b/>
      <w:bCs/>
      <w:i/>
      <w:iCs/>
      <w:sz w:val="28"/>
      <w:szCs w:val="28"/>
      <w:lang w:val="en-US" w:eastAsia="en-US"/>
    </w:rPr>
  </w:style>
  <w:style w:type="character" w:customStyle="1" w:styleId="Antrat3Diagrama">
    <w:name w:val="Antraštė 3 Diagrama"/>
    <w:basedOn w:val="Numatytasispastraiposriftas"/>
    <w:link w:val="Antrat3"/>
    <w:uiPriority w:val="9"/>
    <w:semiHidden/>
    <w:rsid w:val="00786776"/>
    <w:rPr>
      <w:rFonts w:ascii="Cambria" w:eastAsia="Times New Roman" w:hAnsi="Cambria" w:cs="Times New Roman"/>
      <w:b/>
      <w:bCs/>
      <w:sz w:val="26"/>
      <w:szCs w:val="26"/>
      <w:lang w:val="en-US" w:eastAsia="en-US"/>
    </w:rPr>
  </w:style>
  <w:style w:type="character" w:customStyle="1" w:styleId="Antrat4Diagrama">
    <w:name w:val="Antraštė 4 Diagrama"/>
    <w:basedOn w:val="Numatytasispastraiposriftas"/>
    <w:link w:val="Antrat4"/>
    <w:uiPriority w:val="9"/>
    <w:semiHidden/>
    <w:rsid w:val="00786776"/>
    <w:rPr>
      <w:b/>
      <w:bCs/>
      <w:sz w:val="28"/>
      <w:szCs w:val="28"/>
      <w:lang w:val="en-US" w:eastAsia="en-US"/>
    </w:rPr>
  </w:style>
  <w:style w:type="character" w:customStyle="1" w:styleId="Antrat5Diagrama">
    <w:name w:val="Antraštė 5 Diagrama"/>
    <w:basedOn w:val="Numatytasispastraiposriftas"/>
    <w:link w:val="Antrat5"/>
    <w:uiPriority w:val="9"/>
    <w:semiHidden/>
    <w:rsid w:val="00786776"/>
    <w:rPr>
      <w:b/>
      <w:bCs/>
      <w:i/>
      <w:iCs/>
      <w:sz w:val="26"/>
      <w:szCs w:val="26"/>
      <w:lang w:val="en-US" w:eastAsia="en-US"/>
    </w:rPr>
  </w:style>
  <w:style w:type="character" w:customStyle="1" w:styleId="Antrat6Diagrama">
    <w:name w:val="Antraštė 6 Diagrama"/>
    <w:basedOn w:val="Numatytasispastraiposriftas"/>
    <w:link w:val="Antrat6"/>
    <w:rsid w:val="00786776"/>
    <w:rPr>
      <w:rFonts w:ascii="Times New Roman" w:eastAsia="Times New Roman" w:hAnsi="Times New Roman" w:cs="Times New Roman"/>
      <w:b/>
      <w:bCs/>
      <w:lang w:val="en-US" w:eastAsia="en-US"/>
    </w:rPr>
  </w:style>
  <w:style w:type="character" w:customStyle="1" w:styleId="Antrat7Diagrama">
    <w:name w:val="Antraštė 7 Diagrama"/>
    <w:basedOn w:val="Numatytasispastraiposriftas"/>
    <w:link w:val="Antrat7"/>
    <w:uiPriority w:val="9"/>
    <w:semiHidden/>
    <w:rsid w:val="00786776"/>
    <w:rPr>
      <w:sz w:val="24"/>
      <w:szCs w:val="24"/>
      <w:lang w:val="en-US" w:eastAsia="en-US"/>
    </w:rPr>
  </w:style>
  <w:style w:type="character" w:customStyle="1" w:styleId="Antrat8Diagrama">
    <w:name w:val="Antraštė 8 Diagrama"/>
    <w:basedOn w:val="Numatytasispastraiposriftas"/>
    <w:link w:val="Antrat8"/>
    <w:uiPriority w:val="9"/>
    <w:semiHidden/>
    <w:rsid w:val="00786776"/>
    <w:rPr>
      <w:i/>
      <w:iCs/>
      <w:sz w:val="24"/>
      <w:szCs w:val="24"/>
      <w:lang w:val="en-US" w:eastAsia="en-US"/>
    </w:rPr>
  </w:style>
  <w:style w:type="character" w:customStyle="1" w:styleId="Antrat9Diagrama">
    <w:name w:val="Antraštė 9 Diagrama"/>
    <w:basedOn w:val="Numatytasispastraiposriftas"/>
    <w:link w:val="Antrat9"/>
    <w:uiPriority w:val="9"/>
    <w:semiHidden/>
    <w:rsid w:val="00786776"/>
    <w:rPr>
      <w:rFonts w:ascii="Cambria" w:eastAsia="Times New Roman" w:hAnsi="Cambria" w:cs="Times New Roman"/>
      <w:lang w:val="en-US" w:eastAsia="en-US"/>
    </w:rPr>
  </w:style>
  <w:style w:type="table" w:styleId="viesussraas6parykinimas">
    <w:name w:val="Light List Accent 6"/>
    <w:basedOn w:val="prastojilentel"/>
    <w:uiPriority w:val="61"/>
    <w:rsid w:val="00A141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viesustinklelis1">
    <w:name w:val="Šviesus tinklelis1"/>
    <w:basedOn w:val="prastojilentel"/>
    <w:uiPriority w:val="62"/>
    <w:rsid w:val="00A1417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prastasiniatinklio">
    <w:name w:val="Normal (Web)"/>
    <w:basedOn w:val="prastasis"/>
    <w:uiPriority w:val="99"/>
    <w:unhideWhenUsed/>
    <w:rsid w:val="000C498C"/>
    <w:pPr>
      <w:spacing w:before="100" w:beforeAutospacing="1" w:after="100" w:afterAutospacing="1" w:line="240" w:lineRule="auto"/>
    </w:pPr>
    <w:rPr>
      <w:rFonts w:ascii="Times New Roman" w:hAnsi="Times New Roman"/>
      <w:sz w:val="24"/>
      <w:szCs w:val="24"/>
    </w:rPr>
  </w:style>
  <w:style w:type="character" w:styleId="Grietas">
    <w:name w:val="Strong"/>
    <w:basedOn w:val="Numatytasispastraiposriftas"/>
    <w:uiPriority w:val="22"/>
    <w:qFormat/>
    <w:rsid w:val="000C498C"/>
    <w:rPr>
      <w:b/>
      <w:bCs/>
    </w:rPr>
  </w:style>
  <w:style w:type="paragraph" w:styleId="Antrats">
    <w:name w:val="header"/>
    <w:basedOn w:val="prastasis"/>
    <w:link w:val="AntratsDiagrama"/>
    <w:uiPriority w:val="99"/>
    <w:unhideWhenUsed/>
    <w:rsid w:val="00F61CE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61CE7"/>
  </w:style>
  <w:style w:type="paragraph" w:styleId="Porat">
    <w:name w:val="footer"/>
    <w:basedOn w:val="prastasis"/>
    <w:link w:val="PoratDiagrama"/>
    <w:uiPriority w:val="99"/>
    <w:unhideWhenUsed/>
    <w:rsid w:val="00F61CE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61CE7"/>
  </w:style>
  <w:style w:type="table" w:customStyle="1" w:styleId="viesusisspalvinimas1">
    <w:name w:val="Šviesusis spalvinimas1"/>
    <w:basedOn w:val="prastojilentel"/>
    <w:uiPriority w:val="60"/>
    <w:rsid w:val="00664FB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esusspalvinimas6parykinimas">
    <w:name w:val="Light Shading Accent 6"/>
    <w:basedOn w:val="prastojilentel"/>
    <w:uiPriority w:val="60"/>
    <w:rsid w:val="00664FB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viesusspalvinimas5parykinimas">
    <w:name w:val="Light Shading Accent 5"/>
    <w:basedOn w:val="prastojilentel"/>
    <w:uiPriority w:val="60"/>
    <w:rsid w:val="00664FB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viesusspalvinimas4parykinimas">
    <w:name w:val="Light Shading Accent 4"/>
    <w:basedOn w:val="prastojilentel"/>
    <w:uiPriority w:val="60"/>
    <w:rsid w:val="00664FB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palvinimas3parykinimas">
    <w:name w:val="Light Shading Accent 3"/>
    <w:basedOn w:val="prastojilentel"/>
    <w:uiPriority w:val="60"/>
    <w:rsid w:val="00664FB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viesusspalvinimas2parykinimas">
    <w:name w:val="Light Shading Accent 2"/>
    <w:basedOn w:val="prastojilentel"/>
    <w:uiPriority w:val="60"/>
    <w:rsid w:val="00664FB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viesusspalvinimas1parykinimas1">
    <w:name w:val="Šviesus spalvinimas – 1 paryškinimas1"/>
    <w:basedOn w:val="prastojilentel"/>
    <w:uiPriority w:val="60"/>
    <w:rsid w:val="00664FB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g-scope">
    <w:name w:val="ng-scope"/>
    <w:basedOn w:val="Numatytasispastraiposriftas"/>
    <w:rsid w:val="00CC245F"/>
  </w:style>
  <w:style w:type="paragraph" w:customStyle="1" w:styleId="sdb-item">
    <w:name w:val="sdb-item"/>
    <w:basedOn w:val="prastasis"/>
    <w:rsid w:val="00CC245F"/>
    <w:pPr>
      <w:spacing w:before="100" w:beforeAutospacing="1" w:after="100" w:afterAutospacing="1" w:line="240" w:lineRule="auto"/>
    </w:pPr>
    <w:rPr>
      <w:rFonts w:ascii="Times New Roman" w:hAnsi="Times New Roman"/>
      <w:sz w:val="24"/>
      <w:szCs w:val="24"/>
    </w:rPr>
  </w:style>
  <w:style w:type="paragraph" w:styleId="Pataisymai">
    <w:name w:val="Revision"/>
    <w:hidden/>
    <w:uiPriority w:val="99"/>
    <w:semiHidden/>
    <w:rsid w:val="00B6189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360">
      <w:bodyDiv w:val="1"/>
      <w:marLeft w:val="0"/>
      <w:marRight w:val="0"/>
      <w:marTop w:val="0"/>
      <w:marBottom w:val="0"/>
      <w:divBdr>
        <w:top w:val="none" w:sz="0" w:space="0" w:color="auto"/>
        <w:left w:val="none" w:sz="0" w:space="0" w:color="auto"/>
        <w:bottom w:val="none" w:sz="0" w:space="0" w:color="auto"/>
        <w:right w:val="none" w:sz="0" w:space="0" w:color="auto"/>
      </w:divBdr>
      <w:divsChild>
        <w:div w:id="775177771">
          <w:marLeft w:val="576"/>
          <w:marRight w:val="0"/>
          <w:marTop w:val="80"/>
          <w:marBottom w:val="0"/>
          <w:divBdr>
            <w:top w:val="none" w:sz="0" w:space="0" w:color="auto"/>
            <w:left w:val="none" w:sz="0" w:space="0" w:color="auto"/>
            <w:bottom w:val="none" w:sz="0" w:space="0" w:color="auto"/>
            <w:right w:val="none" w:sz="0" w:space="0" w:color="auto"/>
          </w:divBdr>
        </w:div>
      </w:divsChild>
    </w:div>
    <w:div w:id="45760283">
      <w:bodyDiv w:val="1"/>
      <w:marLeft w:val="0"/>
      <w:marRight w:val="0"/>
      <w:marTop w:val="0"/>
      <w:marBottom w:val="0"/>
      <w:divBdr>
        <w:top w:val="none" w:sz="0" w:space="0" w:color="auto"/>
        <w:left w:val="none" w:sz="0" w:space="0" w:color="auto"/>
        <w:bottom w:val="none" w:sz="0" w:space="0" w:color="auto"/>
        <w:right w:val="none" w:sz="0" w:space="0" w:color="auto"/>
      </w:divBdr>
    </w:div>
    <w:div w:id="70397652">
      <w:bodyDiv w:val="1"/>
      <w:marLeft w:val="0"/>
      <w:marRight w:val="0"/>
      <w:marTop w:val="0"/>
      <w:marBottom w:val="0"/>
      <w:divBdr>
        <w:top w:val="none" w:sz="0" w:space="0" w:color="auto"/>
        <w:left w:val="none" w:sz="0" w:space="0" w:color="auto"/>
        <w:bottom w:val="none" w:sz="0" w:space="0" w:color="auto"/>
        <w:right w:val="none" w:sz="0" w:space="0" w:color="auto"/>
      </w:divBdr>
      <w:divsChild>
        <w:div w:id="1110854538">
          <w:marLeft w:val="0"/>
          <w:marRight w:val="0"/>
          <w:marTop w:val="0"/>
          <w:marBottom w:val="0"/>
          <w:divBdr>
            <w:top w:val="none" w:sz="0" w:space="0" w:color="auto"/>
            <w:left w:val="none" w:sz="0" w:space="0" w:color="auto"/>
            <w:bottom w:val="none" w:sz="0" w:space="0" w:color="auto"/>
            <w:right w:val="none" w:sz="0" w:space="0" w:color="auto"/>
          </w:divBdr>
        </w:div>
      </w:divsChild>
    </w:div>
    <w:div w:id="108816524">
      <w:bodyDiv w:val="1"/>
      <w:marLeft w:val="0"/>
      <w:marRight w:val="0"/>
      <w:marTop w:val="0"/>
      <w:marBottom w:val="0"/>
      <w:divBdr>
        <w:top w:val="none" w:sz="0" w:space="0" w:color="auto"/>
        <w:left w:val="none" w:sz="0" w:space="0" w:color="auto"/>
        <w:bottom w:val="none" w:sz="0" w:space="0" w:color="auto"/>
        <w:right w:val="none" w:sz="0" w:space="0" w:color="auto"/>
      </w:divBdr>
      <w:divsChild>
        <w:div w:id="11343155">
          <w:marLeft w:val="0"/>
          <w:marRight w:val="0"/>
          <w:marTop w:val="0"/>
          <w:marBottom w:val="0"/>
          <w:divBdr>
            <w:top w:val="none" w:sz="0" w:space="0" w:color="auto"/>
            <w:left w:val="none" w:sz="0" w:space="0" w:color="auto"/>
            <w:bottom w:val="none" w:sz="0" w:space="0" w:color="auto"/>
            <w:right w:val="none" w:sz="0" w:space="0" w:color="auto"/>
          </w:divBdr>
        </w:div>
        <w:div w:id="261109653">
          <w:marLeft w:val="0"/>
          <w:marRight w:val="0"/>
          <w:marTop w:val="0"/>
          <w:marBottom w:val="0"/>
          <w:divBdr>
            <w:top w:val="none" w:sz="0" w:space="0" w:color="auto"/>
            <w:left w:val="none" w:sz="0" w:space="0" w:color="auto"/>
            <w:bottom w:val="none" w:sz="0" w:space="0" w:color="auto"/>
            <w:right w:val="none" w:sz="0" w:space="0" w:color="auto"/>
          </w:divBdr>
        </w:div>
        <w:div w:id="544175640">
          <w:marLeft w:val="0"/>
          <w:marRight w:val="0"/>
          <w:marTop w:val="0"/>
          <w:marBottom w:val="0"/>
          <w:divBdr>
            <w:top w:val="none" w:sz="0" w:space="0" w:color="auto"/>
            <w:left w:val="none" w:sz="0" w:space="0" w:color="auto"/>
            <w:bottom w:val="none" w:sz="0" w:space="0" w:color="auto"/>
            <w:right w:val="none" w:sz="0" w:space="0" w:color="auto"/>
          </w:divBdr>
        </w:div>
        <w:div w:id="555163589">
          <w:marLeft w:val="0"/>
          <w:marRight w:val="0"/>
          <w:marTop w:val="0"/>
          <w:marBottom w:val="0"/>
          <w:divBdr>
            <w:top w:val="none" w:sz="0" w:space="0" w:color="auto"/>
            <w:left w:val="none" w:sz="0" w:space="0" w:color="auto"/>
            <w:bottom w:val="none" w:sz="0" w:space="0" w:color="auto"/>
            <w:right w:val="none" w:sz="0" w:space="0" w:color="auto"/>
          </w:divBdr>
        </w:div>
        <w:div w:id="558908100">
          <w:marLeft w:val="0"/>
          <w:marRight w:val="0"/>
          <w:marTop w:val="0"/>
          <w:marBottom w:val="0"/>
          <w:divBdr>
            <w:top w:val="none" w:sz="0" w:space="0" w:color="auto"/>
            <w:left w:val="none" w:sz="0" w:space="0" w:color="auto"/>
            <w:bottom w:val="none" w:sz="0" w:space="0" w:color="auto"/>
            <w:right w:val="none" w:sz="0" w:space="0" w:color="auto"/>
          </w:divBdr>
        </w:div>
        <w:div w:id="845049648">
          <w:marLeft w:val="0"/>
          <w:marRight w:val="0"/>
          <w:marTop w:val="0"/>
          <w:marBottom w:val="0"/>
          <w:divBdr>
            <w:top w:val="none" w:sz="0" w:space="0" w:color="auto"/>
            <w:left w:val="none" w:sz="0" w:space="0" w:color="auto"/>
            <w:bottom w:val="none" w:sz="0" w:space="0" w:color="auto"/>
            <w:right w:val="none" w:sz="0" w:space="0" w:color="auto"/>
          </w:divBdr>
        </w:div>
        <w:div w:id="907347423">
          <w:marLeft w:val="0"/>
          <w:marRight w:val="0"/>
          <w:marTop w:val="0"/>
          <w:marBottom w:val="0"/>
          <w:divBdr>
            <w:top w:val="none" w:sz="0" w:space="0" w:color="auto"/>
            <w:left w:val="none" w:sz="0" w:space="0" w:color="auto"/>
            <w:bottom w:val="none" w:sz="0" w:space="0" w:color="auto"/>
            <w:right w:val="none" w:sz="0" w:space="0" w:color="auto"/>
          </w:divBdr>
        </w:div>
        <w:div w:id="981810205">
          <w:marLeft w:val="0"/>
          <w:marRight w:val="0"/>
          <w:marTop w:val="0"/>
          <w:marBottom w:val="0"/>
          <w:divBdr>
            <w:top w:val="none" w:sz="0" w:space="0" w:color="auto"/>
            <w:left w:val="none" w:sz="0" w:space="0" w:color="auto"/>
            <w:bottom w:val="none" w:sz="0" w:space="0" w:color="auto"/>
            <w:right w:val="none" w:sz="0" w:space="0" w:color="auto"/>
          </w:divBdr>
        </w:div>
        <w:div w:id="1212886640">
          <w:marLeft w:val="0"/>
          <w:marRight w:val="0"/>
          <w:marTop w:val="0"/>
          <w:marBottom w:val="0"/>
          <w:divBdr>
            <w:top w:val="none" w:sz="0" w:space="0" w:color="auto"/>
            <w:left w:val="none" w:sz="0" w:space="0" w:color="auto"/>
            <w:bottom w:val="none" w:sz="0" w:space="0" w:color="auto"/>
            <w:right w:val="none" w:sz="0" w:space="0" w:color="auto"/>
          </w:divBdr>
        </w:div>
        <w:div w:id="1329753570">
          <w:marLeft w:val="0"/>
          <w:marRight w:val="0"/>
          <w:marTop w:val="0"/>
          <w:marBottom w:val="0"/>
          <w:divBdr>
            <w:top w:val="none" w:sz="0" w:space="0" w:color="auto"/>
            <w:left w:val="none" w:sz="0" w:space="0" w:color="auto"/>
            <w:bottom w:val="none" w:sz="0" w:space="0" w:color="auto"/>
            <w:right w:val="none" w:sz="0" w:space="0" w:color="auto"/>
          </w:divBdr>
        </w:div>
        <w:div w:id="1345590045">
          <w:marLeft w:val="0"/>
          <w:marRight w:val="0"/>
          <w:marTop w:val="0"/>
          <w:marBottom w:val="0"/>
          <w:divBdr>
            <w:top w:val="none" w:sz="0" w:space="0" w:color="auto"/>
            <w:left w:val="none" w:sz="0" w:space="0" w:color="auto"/>
            <w:bottom w:val="none" w:sz="0" w:space="0" w:color="auto"/>
            <w:right w:val="none" w:sz="0" w:space="0" w:color="auto"/>
          </w:divBdr>
        </w:div>
        <w:div w:id="1433208444">
          <w:marLeft w:val="0"/>
          <w:marRight w:val="0"/>
          <w:marTop w:val="0"/>
          <w:marBottom w:val="0"/>
          <w:divBdr>
            <w:top w:val="none" w:sz="0" w:space="0" w:color="auto"/>
            <w:left w:val="none" w:sz="0" w:space="0" w:color="auto"/>
            <w:bottom w:val="none" w:sz="0" w:space="0" w:color="auto"/>
            <w:right w:val="none" w:sz="0" w:space="0" w:color="auto"/>
          </w:divBdr>
        </w:div>
        <w:div w:id="1512985196">
          <w:marLeft w:val="0"/>
          <w:marRight w:val="0"/>
          <w:marTop w:val="0"/>
          <w:marBottom w:val="0"/>
          <w:divBdr>
            <w:top w:val="none" w:sz="0" w:space="0" w:color="auto"/>
            <w:left w:val="none" w:sz="0" w:space="0" w:color="auto"/>
            <w:bottom w:val="none" w:sz="0" w:space="0" w:color="auto"/>
            <w:right w:val="none" w:sz="0" w:space="0" w:color="auto"/>
          </w:divBdr>
        </w:div>
        <w:div w:id="1568606502">
          <w:marLeft w:val="0"/>
          <w:marRight w:val="0"/>
          <w:marTop w:val="0"/>
          <w:marBottom w:val="0"/>
          <w:divBdr>
            <w:top w:val="none" w:sz="0" w:space="0" w:color="auto"/>
            <w:left w:val="none" w:sz="0" w:space="0" w:color="auto"/>
            <w:bottom w:val="none" w:sz="0" w:space="0" w:color="auto"/>
            <w:right w:val="none" w:sz="0" w:space="0" w:color="auto"/>
          </w:divBdr>
        </w:div>
        <w:div w:id="1603761241">
          <w:marLeft w:val="0"/>
          <w:marRight w:val="0"/>
          <w:marTop w:val="0"/>
          <w:marBottom w:val="0"/>
          <w:divBdr>
            <w:top w:val="none" w:sz="0" w:space="0" w:color="auto"/>
            <w:left w:val="none" w:sz="0" w:space="0" w:color="auto"/>
            <w:bottom w:val="none" w:sz="0" w:space="0" w:color="auto"/>
            <w:right w:val="none" w:sz="0" w:space="0" w:color="auto"/>
          </w:divBdr>
        </w:div>
        <w:div w:id="1696496201">
          <w:marLeft w:val="0"/>
          <w:marRight w:val="0"/>
          <w:marTop w:val="0"/>
          <w:marBottom w:val="0"/>
          <w:divBdr>
            <w:top w:val="none" w:sz="0" w:space="0" w:color="auto"/>
            <w:left w:val="none" w:sz="0" w:space="0" w:color="auto"/>
            <w:bottom w:val="none" w:sz="0" w:space="0" w:color="auto"/>
            <w:right w:val="none" w:sz="0" w:space="0" w:color="auto"/>
          </w:divBdr>
        </w:div>
        <w:div w:id="2111583454">
          <w:marLeft w:val="0"/>
          <w:marRight w:val="0"/>
          <w:marTop w:val="0"/>
          <w:marBottom w:val="0"/>
          <w:divBdr>
            <w:top w:val="none" w:sz="0" w:space="0" w:color="auto"/>
            <w:left w:val="none" w:sz="0" w:space="0" w:color="auto"/>
            <w:bottom w:val="none" w:sz="0" w:space="0" w:color="auto"/>
            <w:right w:val="none" w:sz="0" w:space="0" w:color="auto"/>
          </w:divBdr>
        </w:div>
      </w:divsChild>
    </w:div>
    <w:div w:id="140274813">
      <w:bodyDiv w:val="1"/>
      <w:marLeft w:val="0"/>
      <w:marRight w:val="0"/>
      <w:marTop w:val="0"/>
      <w:marBottom w:val="0"/>
      <w:divBdr>
        <w:top w:val="none" w:sz="0" w:space="0" w:color="auto"/>
        <w:left w:val="none" w:sz="0" w:space="0" w:color="auto"/>
        <w:bottom w:val="none" w:sz="0" w:space="0" w:color="auto"/>
        <w:right w:val="none" w:sz="0" w:space="0" w:color="auto"/>
      </w:divBdr>
    </w:div>
    <w:div w:id="203717593">
      <w:bodyDiv w:val="1"/>
      <w:marLeft w:val="0"/>
      <w:marRight w:val="0"/>
      <w:marTop w:val="0"/>
      <w:marBottom w:val="0"/>
      <w:divBdr>
        <w:top w:val="none" w:sz="0" w:space="0" w:color="auto"/>
        <w:left w:val="none" w:sz="0" w:space="0" w:color="auto"/>
        <w:bottom w:val="none" w:sz="0" w:space="0" w:color="auto"/>
        <w:right w:val="none" w:sz="0" w:space="0" w:color="auto"/>
      </w:divBdr>
      <w:divsChild>
        <w:div w:id="1004281258">
          <w:marLeft w:val="576"/>
          <w:marRight w:val="0"/>
          <w:marTop w:val="80"/>
          <w:marBottom w:val="0"/>
          <w:divBdr>
            <w:top w:val="none" w:sz="0" w:space="0" w:color="auto"/>
            <w:left w:val="none" w:sz="0" w:space="0" w:color="auto"/>
            <w:bottom w:val="none" w:sz="0" w:space="0" w:color="auto"/>
            <w:right w:val="none" w:sz="0" w:space="0" w:color="auto"/>
          </w:divBdr>
        </w:div>
      </w:divsChild>
    </w:div>
    <w:div w:id="213395923">
      <w:bodyDiv w:val="1"/>
      <w:marLeft w:val="0"/>
      <w:marRight w:val="0"/>
      <w:marTop w:val="0"/>
      <w:marBottom w:val="0"/>
      <w:divBdr>
        <w:top w:val="none" w:sz="0" w:space="0" w:color="auto"/>
        <w:left w:val="none" w:sz="0" w:space="0" w:color="auto"/>
        <w:bottom w:val="none" w:sz="0" w:space="0" w:color="auto"/>
        <w:right w:val="none" w:sz="0" w:space="0" w:color="auto"/>
      </w:divBdr>
    </w:div>
    <w:div w:id="222717763">
      <w:bodyDiv w:val="1"/>
      <w:marLeft w:val="0"/>
      <w:marRight w:val="0"/>
      <w:marTop w:val="0"/>
      <w:marBottom w:val="0"/>
      <w:divBdr>
        <w:top w:val="none" w:sz="0" w:space="0" w:color="auto"/>
        <w:left w:val="none" w:sz="0" w:space="0" w:color="auto"/>
        <w:bottom w:val="none" w:sz="0" w:space="0" w:color="auto"/>
        <w:right w:val="none" w:sz="0" w:space="0" w:color="auto"/>
      </w:divBdr>
      <w:divsChild>
        <w:div w:id="1421485125">
          <w:marLeft w:val="576"/>
          <w:marRight w:val="0"/>
          <w:marTop w:val="80"/>
          <w:marBottom w:val="0"/>
          <w:divBdr>
            <w:top w:val="none" w:sz="0" w:space="0" w:color="auto"/>
            <w:left w:val="none" w:sz="0" w:space="0" w:color="auto"/>
            <w:bottom w:val="none" w:sz="0" w:space="0" w:color="auto"/>
            <w:right w:val="none" w:sz="0" w:space="0" w:color="auto"/>
          </w:divBdr>
        </w:div>
      </w:divsChild>
    </w:div>
    <w:div w:id="246548000">
      <w:bodyDiv w:val="1"/>
      <w:marLeft w:val="0"/>
      <w:marRight w:val="0"/>
      <w:marTop w:val="0"/>
      <w:marBottom w:val="0"/>
      <w:divBdr>
        <w:top w:val="none" w:sz="0" w:space="0" w:color="auto"/>
        <w:left w:val="none" w:sz="0" w:space="0" w:color="auto"/>
        <w:bottom w:val="none" w:sz="0" w:space="0" w:color="auto"/>
        <w:right w:val="none" w:sz="0" w:space="0" w:color="auto"/>
      </w:divBdr>
      <w:divsChild>
        <w:div w:id="96751550">
          <w:marLeft w:val="0"/>
          <w:marRight w:val="0"/>
          <w:marTop w:val="0"/>
          <w:marBottom w:val="0"/>
          <w:divBdr>
            <w:top w:val="none" w:sz="0" w:space="0" w:color="auto"/>
            <w:left w:val="none" w:sz="0" w:space="0" w:color="auto"/>
            <w:bottom w:val="none" w:sz="0" w:space="0" w:color="auto"/>
            <w:right w:val="none" w:sz="0" w:space="0" w:color="auto"/>
          </w:divBdr>
        </w:div>
        <w:div w:id="268657988">
          <w:marLeft w:val="0"/>
          <w:marRight w:val="0"/>
          <w:marTop w:val="0"/>
          <w:marBottom w:val="0"/>
          <w:divBdr>
            <w:top w:val="none" w:sz="0" w:space="0" w:color="auto"/>
            <w:left w:val="none" w:sz="0" w:space="0" w:color="auto"/>
            <w:bottom w:val="none" w:sz="0" w:space="0" w:color="auto"/>
            <w:right w:val="none" w:sz="0" w:space="0" w:color="auto"/>
          </w:divBdr>
        </w:div>
        <w:div w:id="327443569">
          <w:marLeft w:val="0"/>
          <w:marRight w:val="0"/>
          <w:marTop w:val="0"/>
          <w:marBottom w:val="0"/>
          <w:divBdr>
            <w:top w:val="none" w:sz="0" w:space="0" w:color="auto"/>
            <w:left w:val="none" w:sz="0" w:space="0" w:color="auto"/>
            <w:bottom w:val="none" w:sz="0" w:space="0" w:color="auto"/>
            <w:right w:val="none" w:sz="0" w:space="0" w:color="auto"/>
          </w:divBdr>
        </w:div>
        <w:div w:id="412817510">
          <w:marLeft w:val="0"/>
          <w:marRight w:val="0"/>
          <w:marTop w:val="0"/>
          <w:marBottom w:val="0"/>
          <w:divBdr>
            <w:top w:val="none" w:sz="0" w:space="0" w:color="auto"/>
            <w:left w:val="none" w:sz="0" w:space="0" w:color="auto"/>
            <w:bottom w:val="none" w:sz="0" w:space="0" w:color="auto"/>
            <w:right w:val="none" w:sz="0" w:space="0" w:color="auto"/>
          </w:divBdr>
        </w:div>
        <w:div w:id="419301561">
          <w:marLeft w:val="0"/>
          <w:marRight w:val="0"/>
          <w:marTop w:val="0"/>
          <w:marBottom w:val="0"/>
          <w:divBdr>
            <w:top w:val="none" w:sz="0" w:space="0" w:color="auto"/>
            <w:left w:val="none" w:sz="0" w:space="0" w:color="auto"/>
            <w:bottom w:val="none" w:sz="0" w:space="0" w:color="auto"/>
            <w:right w:val="none" w:sz="0" w:space="0" w:color="auto"/>
          </w:divBdr>
        </w:div>
        <w:div w:id="607852559">
          <w:marLeft w:val="0"/>
          <w:marRight w:val="0"/>
          <w:marTop w:val="0"/>
          <w:marBottom w:val="0"/>
          <w:divBdr>
            <w:top w:val="none" w:sz="0" w:space="0" w:color="auto"/>
            <w:left w:val="none" w:sz="0" w:space="0" w:color="auto"/>
            <w:bottom w:val="none" w:sz="0" w:space="0" w:color="auto"/>
            <w:right w:val="none" w:sz="0" w:space="0" w:color="auto"/>
          </w:divBdr>
        </w:div>
        <w:div w:id="745416824">
          <w:marLeft w:val="0"/>
          <w:marRight w:val="0"/>
          <w:marTop w:val="0"/>
          <w:marBottom w:val="0"/>
          <w:divBdr>
            <w:top w:val="none" w:sz="0" w:space="0" w:color="auto"/>
            <w:left w:val="none" w:sz="0" w:space="0" w:color="auto"/>
            <w:bottom w:val="none" w:sz="0" w:space="0" w:color="auto"/>
            <w:right w:val="none" w:sz="0" w:space="0" w:color="auto"/>
          </w:divBdr>
        </w:div>
        <w:div w:id="769818157">
          <w:marLeft w:val="0"/>
          <w:marRight w:val="0"/>
          <w:marTop w:val="0"/>
          <w:marBottom w:val="0"/>
          <w:divBdr>
            <w:top w:val="none" w:sz="0" w:space="0" w:color="auto"/>
            <w:left w:val="none" w:sz="0" w:space="0" w:color="auto"/>
            <w:bottom w:val="none" w:sz="0" w:space="0" w:color="auto"/>
            <w:right w:val="none" w:sz="0" w:space="0" w:color="auto"/>
          </w:divBdr>
        </w:div>
        <w:div w:id="1057121521">
          <w:marLeft w:val="0"/>
          <w:marRight w:val="0"/>
          <w:marTop w:val="0"/>
          <w:marBottom w:val="0"/>
          <w:divBdr>
            <w:top w:val="none" w:sz="0" w:space="0" w:color="auto"/>
            <w:left w:val="none" w:sz="0" w:space="0" w:color="auto"/>
            <w:bottom w:val="none" w:sz="0" w:space="0" w:color="auto"/>
            <w:right w:val="none" w:sz="0" w:space="0" w:color="auto"/>
          </w:divBdr>
        </w:div>
        <w:div w:id="1510170961">
          <w:marLeft w:val="0"/>
          <w:marRight w:val="0"/>
          <w:marTop w:val="0"/>
          <w:marBottom w:val="0"/>
          <w:divBdr>
            <w:top w:val="none" w:sz="0" w:space="0" w:color="auto"/>
            <w:left w:val="none" w:sz="0" w:space="0" w:color="auto"/>
            <w:bottom w:val="none" w:sz="0" w:space="0" w:color="auto"/>
            <w:right w:val="none" w:sz="0" w:space="0" w:color="auto"/>
          </w:divBdr>
        </w:div>
        <w:div w:id="1684698305">
          <w:marLeft w:val="0"/>
          <w:marRight w:val="0"/>
          <w:marTop w:val="0"/>
          <w:marBottom w:val="0"/>
          <w:divBdr>
            <w:top w:val="none" w:sz="0" w:space="0" w:color="auto"/>
            <w:left w:val="none" w:sz="0" w:space="0" w:color="auto"/>
            <w:bottom w:val="none" w:sz="0" w:space="0" w:color="auto"/>
            <w:right w:val="none" w:sz="0" w:space="0" w:color="auto"/>
          </w:divBdr>
        </w:div>
      </w:divsChild>
    </w:div>
    <w:div w:id="271473216">
      <w:bodyDiv w:val="1"/>
      <w:marLeft w:val="0"/>
      <w:marRight w:val="0"/>
      <w:marTop w:val="0"/>
      <w:marBottom w:val="0"/>
      <w:divBdr>
        <w:top w:val="none" w:sz="0" w:space="0" w:color="auto"/>
        <w:left w:val="none" w:sz="0" w:space="0" w:color="auto"/>
        <w:bottom w:val="none" w:sz="0" w:space="0" w:color="auto"/>
        <w:right w:val="none" w:sz="0" w:space="0" w:color="auto"/>
      </w:divBdr>
    </w:div>
    <w:div w:id="273444302">
      <w:bodyDiv w:val="1"/>
      <w:marLeft w:val="0"/>
      <w:marRight w:val="0"/>
      <w:marTop w:val="0"/>
      <w:marBottom w:val="0"/>
      <w:divBdr>
        <w:top w:val="none" w:sz="0" w:space="0" w:color="auto"/>
        <w:left w:val="none" w:sz="0" w:space="0" w:color="auto"/>
        <w:bottom w:val="none" w:sz="0" w:space="0" w:color="auto"/>
        <w:right w:val="none" w:sz="0" w:space="0" w:color="auto"/>
      </w:divBdr>
      <w:divsChild>
        <w:div w:id="27461555">
          <w:marLeft w:val="0"/>
          <w:marRight w:val="0"/>
          <w:marTop w:val="0"/>
          <w:marBottom w:val="0"/>
          <w:divBdr>
            <w:top w:val="none" w:sz="0" w:space="0" w:color="auto"/>
            <w:left w:val="none" w:sz="0" w:space="0" w:color="auto"/>
            <w:bottom w:val="none" w:sz="0" w:space="0" w:color="auto"/>
            <w:right w:val="none" w:sz="0" w:space="0" w:color="auto"/>
          </w:divBdr>
        </w:div>
        <w:div w:id="50230549">
          <w:marLeft w:val="0"/>
          <w:marRight w:val="0"/>
          <w:marTop w:val="0"/>
          <w:marBottom w:val="0"/>
          <w:divBdr>
            <w:top w:val="none" w:sz="0" w:space="0" w:color="auto"/>
            <w:left w:val="none" w:sz="0" w:space="0" w:color="auto"/>
            <w:bottom w:val="none" w:sz="0" w:space="0" w:color="auto"/>
            <w:right w:val="none" w:sz="0" w:space="0" w:color="auto"/>
          </w:divBdr>
        </w:div>
        <w:div w:id="80880333">
          <w:marLeft w:val="0"/>
          <w:marRight w:val="0"/>
          <w:marTop w:val="0"/>
          <w:marBottom w:val="0"/>
          <w:divBdr>
            <w:top w:val="none" w:sz="0" w:space="0" w:color="auto"/>
            <w:left w:val="none" w:sz="0" w:space="0" w:color="auto"/>
            <w:bottom w:val="none" w:sz="0" w:space="0" w:color="auto"/>
            <w:right w:val="none" w:sz="0" w:space="0" w:color="auto"/>
          </w:divBdr>
        </w:div>
        <w:div w:id="227887056">
          <w:marLeft w:val="0"/>
          <w:marRight w:val="0"/>
          <w:marTop w:val="0"/>
          <w:marBottom w:val="0"/>
          <w:divBdr>
            <w:top w:val="none" w:sz="0" w:space="0" w:color="auto"/>
            <w:left w:val="none" w:sz="0" w:space="0" w:color="auto"/>
            <w:bottom w:val="none" w:sz="0" w:space="0" w:color="auto"/>
            <w:right w:val="none" w:sz="0" w:space="0" w:color="auto"/>
          </w:divBdr>
        </w:div>
        <w:div w:id="337083304">
          <w:marLeft w:val="0"/>
          <w:marRight w:val="0"/>
          <w:marTop w:val="0"/>
          <w:marBottom w:val="0"/>
          <w:divBdr>
            <w:top w:val="none" w:sz="0" w:space="0" w:color="auto"/>
            <w:left w:val="none" w:sz="0" w:space="0" w:color="auto"/>
            <w:bottom w:val="none" w:sz="0" w:space="0" w:color="auto"/>
            <w:right w:val="none" w:sz="0" w:space="0" w:color="auto"/>
          </w:divBdr>
        </w:div>
        <w:div w:id="388503580">
          <w:marLeft w:val="0"/>
          <w:marRight w:val="0"/>
          <w:marTop w:val="0"/>
          <w:marBottom w:val="0"/>
          <w:divBdr>
            <w:top w:val="none" w:sz="0" w:space="0" w:color="auto"/>
            <w:left w:val="none" w:sz="0" w:space="0" w:color="auto"/>
            <w:bottom w:val="none" w:sz="0" w:space="0" w:color="auto"/>
            <w:right w:val="none" w:sz="0" w:space="0" w:color="auto"/>
          </w:divBdr>
        </w:div>
        <w:div w:id="400179146">
          <w:marLeft w:val="0"/>
          <w:marRight w:val="0"/>
          <w:marTop w:val="0"/>
          <w:marBottom w:val="0"/>
          <w:divBdr>
            <w:top w:val="none" w:sz="0" w:space="0" w:color="auto"/>
            <w:left w:val="none" w:sz="0" w:space="0" w:color="auto"/>
            <w:bottom w:val="none" w:sz="0" w:space="0" w:color="auto"/>
            <w:right w:val="none" w:sz="0" w:space="0" w:color="auto"/>
          </w:divBdr>
        </w:div>
        <w:div w:id="493377067">
          <w:marLeft w:val="0"/>
          <w:marRight w:val="0"/>
          <w:marTop w:val="0"/>
          <w:marBottom w:val="0"/>
          <w:divBdr>
            <w:top w:val="none" w:sz="0" w:space="0" w:color="auto"/>
            <w:left w:val="none" w:sz="0" w:space="0" w:color="auto"/>
            <w:bottom w:val="none" w:sz="0" w:space="0" w:color="auto"/>
            <w:right w:val="none" w:sz="0" w:space="0" w:color="auto"/>
          </w:divBdr>
        </w:div>
        <w:div w:id="659045169">
          <w:marLeft w:val="0"/>
          <w:marRight w:val="0"/>
          <w:marTop w:val="0"/>
          <w:marBottom w:val="0"/>
          <w:divBdr>
            <w:top w:val="none" w:sz="0" w:space="0" w:color="auto"/>
            <w:left w:val="none" w:sz="0" w:space="0" w:color="auto"/>
            <w:bottom w:val="none" w:sz="0" w:space="0" w:color="auto"/>
            <w:right w:val="none" w:sz="0" w:space="0" w:color="auto"/>
          </w:divBdr>
        </w:div>
        <w:div w:id="677924073">
          <w:marLeft w:val="0"/>
          <w:marRight w:val="0"/>
          <w:marTop w:val="0"/>
          <w:marBottom w:val="0"/>
          <w:divBdr>
            <w:top w:val="none" w:sz="0" w:space="0" w:color="auto"/>
            <w:left w:val="none" w:sz="0" w:space="0" w:color="auto"/>
            <w:bottom w:val="none" w:sz="0" w:space="0" w:color="auto"/>
            <w:right w:val="none" w:sz="0" w:space="0" w:color="auto"/>
          </w:divBdr>
        </w:div>
        <w:div w:id="794563522">
          <w:marLeft w:val="0"/>
          <w:marRight w:val="0"/>
          <w:marTop w:val="0"/>
          <w:marBottom w:val="0"/>
          <w:divBdr>
            <w:top w:val="none" w:sz="0" w:space="0" w:color="auto"/>
            <w:left w:val="none" w:sz="0" w:space="0" w:color="auto"/>
            <w:bottom w:val="none" w:sz="0" w:space="0" w:color="auto"/>
            <w:right w:val="none" w:sz="0" w:space="0" w:color="auto"/>
          </w:divBdr>
        </w:div>
        <w:div w:id="806509632">
          <w:marLeft w:val="0"/>
          <w:marRight w:val="0"/>
          <w:marTop w:val="0"/>
          <w:marBottom w:val="0"/>
          <w:divBdr>
            <w:top w:val="none" w:sz="0" w:space="0" w:color="auto"/>
            <w:left w:val="none" w:sz="0" w:space="0" w:color="auto"/>
            <w:bottom w:val="none" w:sz="0" w:space="0" w:color="auto"/>
            <w:right w:val="none" w:sz="0" w:space="0" w:color="auto"/>
          </w:divBdr>
        </w:div>
        <w:div w:id="814640797">
          <w:marLeft w:val="0"/>
          <w:marRight w:val="0"/>
          <w:marTop w:val="0"/>
          <w:marBottom w:val="0"/>
          <w:divBdr>
            <w:top w:val="none" w:sz="0" w:space="0" w:color="auto"/>
            <w:left w:val="none" w:sz="0" w:space="0" w:color="auto"/>
            <w:bottom w:val="none" w:sz="0" w:space="0" w:color="auto"/>
            <w:right w:val="none" w:sz="0" w:space="0" w:color="auto"/>
          </w:divBdr>
        </w:div>
        <w:div w:id="912474504">
          <w:marLeft w:val="0"/>
          <w:marRight w:val="0"/>
          <w:marTop w:val="0"/>
          <w:marBottom w:val="0"/>
          <w:divBdr>
            <w:top w:val="none" w:sz="0" w:space="0" w:color="auto"/>
            <w:left w:val="none" w:sz="0" w:space="0" w:color="auto"/>
            <w:bottom w:val="none" w:sz="0" w:space="0" w:color="auto"/>
            <w:right w:val="none" w:sz="0" w:space="0" w:color="auto"/>
          </w:divBdr>
        </w:div>
        <w:div w:id="982347277">
          <w:marLeft w:val="0"/>
          <w:marRight w:val="0"/>
          <w:marTop w:val="0"/>
          <w:marBottom w:val="0"/>
          <w:divBdr>
            <w:top w:val="none" w:sz="0" w:space="0" w:color="auto"/>
            <w:left w:val="none" w:sz="0" w:space="0" w:color="auto"/>
            <w:bottom w:val="none" w:sz="0" w:space="0" w:color="auto"/>
            <w:right w:val="none" w:sz="0" w:space="0" w:color="auto"/>
          </w:divBdr>
        </w:div>
        <w:div w:id="1134177009">
          <w:marLeft w:val="0"/>
          <w:marRight w:val="0"/>
          <w:marTop w:val="0"/>
          <w:marBottom w:val="0"/>
          <w:divBdr>
            <w:top w:val="none" w:sz="0" w:space="0" w:color="auto"/>
            <w:left w:val="none" w:sz="0" w:space="0" w:color="auto"/>
            <w:bottom w:val="none" w:sz="0" w:space="0" w:color="auto"/>
            <w:right w:val="none" w:sz="0" w:space="0" w:color="auto"/>
          </w:divBdr>
        </w:div>
        <w:div w:id="1202210678">
          <w:marLeft w:val="0"/>
          <w:marRight w:val="0"/>
          <w:marTop w:val="0"/>
          <w:marBottom w:val="0"/>
          <w:divBdr>
            <w:top w:val="none" w:sz="0" w:space="0" w:color="auto"/>
            <w:left w:val="none" w:sz="0" w:space="0" w:color="auto"/>
            <w:bottom w:val="none" w:sz="0" w:space="0" w:color="auto"/>
            <w:right w:val="none" w:sz="0" w:space="0" w:color="auto"/>
          </w:divBdr>
        </w:div>
        <w:div w:id="1228804163">
          <w:marLeft w:val="0"/>
          <w:marRight w:val="0"/>
          <w:marTop w:val="0"/>
          <w:marBottom w:val="0"/>
          <w:divBdr>
            <w:top w:val="none" w:sz="0" w:space="0" w:color="auto"/>
            <w:left w:val="none" w:sz="0" w:space="0" w:color="auto"/>
            <w:bottom w:val="none" w:sz="0" w:space="0" w:color="auto"/>
            <w:right w:val="none" w:sz="0" w:space="0" w:color="auto"/>
          </w:divBdr>
        </w:div>
        <w:div w:id="1424758690">
          <w:marLeft w:val="0"/>
          <w:marRight w:val="0"/>
          <w:marTop w:val="0"/>
          <w:marBottom w:val="0"/>
          <w:divBdr>
            <w:top w:val="none" w:sz="0" w:space="0" w:color="auto"/>
            <w:left w:val="none" w:sz="0" w:space="0" w:color="auto"/>
            <w:bottom w:val="none" w:sz="0" w:space="0" w:color="auto"/>
            <w:right w:val="none" w:sz="0" w:space="0" w:color="auto"/>
          </w:divBdr>
        </w:div>
        <w:div w:id="1482309577">
          <w:marLeft w:val="0"/>
          <w:marRight w:val="0"/>
          <w:marTop w:val="0"/>
          <w:marBottom w:val="0"/>
          <w:divBdr>
            <w:top w:val="none" w:sz="0" w:space="0" w:color="auto"/>
            <w:left w:val="none" w:sz="0" w:space="0" w:color="auto"/>
            <w:bottom w:val="none" w:sz="0" w:space="0" w:color="auto"/>
            <w:right w:val="none" w:sz="0" w:space="0" w:color="auto"/>
          </w:divBdr>
        </w:div>
        <w:div w:id="1645306577">
          <w:marLeft w:val="0"/>
          <w:marRight w:val="0"/>
          <w:marTop w:val="0"/>
          <w:marBottom w:val="0"/>
          <w:divBdr>
            <w:top w:val="none" w:sz="0" w:space="0" w:color="auto"/>
            <w:left w:val="none" w:sz="0" w:space="0" w:color="auto"/>
            <w:bottom w:val="none" w:sz="0" w:space="0" w:color="auto"/>
            <w:right w:val="none" w:sz="0" w:space="0" w:color="auto"/>
          </w:divBdr>
        </w:div>
        <w:div w:id="1821921077">
          <w:marLeft w:val="0"/>
          <w:marRight w:val="0"/>
          <w:marTop w:val="0"/>
          <w:marBottom w:val="0"/>
          <w:divBdr>
            <w:top w:val="none" w:sz="0" w:space="0" w:color="auto"/>
            <w:left w:val="none" w:sz="0" w:space="0" w:color="auto"/>
            <w:bottom w:val="none" w:sz="0" w:space="0" w:color="auto"/>
            <w:right w:val="none" w:sz="0" w:space="0" w:color="auto"/>
          </w:divBdr>
        </w:div>
        <w:div w:id="1956709806">
          <w:marLeft w:val="0"/>
          <w:marRight w:val="0"/>
          <w:marTop w:val="0"/>
          <w:marBottom w:val="0"/>
          <w:divBdr>
            <w:top w:val="none" w:sz="0" w:space="0" w:color="auto"/>
            <w:left w:val="none" w:sz="0" w:space="0" w:color="auto"/>
            <w:bottom w:val="none" w:sz="0" w:space="0" w:color="auto"/>
            <w:right w:val="none" w:sz="0" w:space="0" w:color="auto"/>
          </w:divBdr>
        </w:div>
        <w:div w:id="1964073639">
          <w:marLeft w:val="0"/>
          <w:marRight w:val="0"/>
          <w:marTop w:val="0"/>
          <w:marBottom w:val="0"/>
          <w:divBdr>
            <w:top w:val="none" w:sz="0" w:space="0" w:color="auto"/>
            <w:left w:val="none" w:sz="0" w:space="0" w:color="auto"/>
            <w:bottom w:val="none" w:sz="0" w:space="0" w:color="auto"/>
            <w:right w:val="none" w:sz="0" w:space="0" w:color="auto"/>
          </w:divBdr>
        </w:div>
        <w:div w:id="1999651086">
          <w:marLeft w:val="0"/>
          <w:marRight w:val="0"/>
          <w:marTop w:val="0"/>
          <w:marBottom w:val="0"/>
          <w:divBdr>
            <w:top w:val="none" w:sz="0" w:space="0" w:color="auto"/>
            <w:left w:val="none" w:sz="0" w:space="0" w:color="auto"/>
            <w:bottom w:val="none" w:sz="0" w:space="0" w:color="auto"/>
            <w:right w:val="none" w:sz="0" w:space="0" w:color="auto"/>
          </w:divBdr>
        </w:div>
        <w:div w:id="2024436618">
          <w:marLeft w:val="0"/>
          <w:marRight w:val="0"/>
          <w:marTop w:val="0"/>
          <w:marBottom w:val="0"/>
          <w:divBdr>
            <w:top w:val="none" w:sz="0" w:space="0" w:color="auto"/>
            <w:left w:val="none" w:sz="0" w:space="0" w:color="auto"/>
            <w:bottom w:val="none" w:sz="0" w:space="0" w:color="auto"/>
            <w:right w:val="none" w:sz="0" w:space="0" w:color="auto"/>
          </w:divBdr>
        </w:div>
        <w:div w:id="2032685685">
          <w:marLeft w:val="0"/>
          <w:marRight w:val="0"/>
          <w:marTop w:val="0"/>
          <w:marBottom w:val="0"/>
          <w:divBdr>
            <w:top w:val="none" w:sz="0" w:space="0" w:color="auto"/>
            <w:left w:val="none" w:sz="0" w:space="0" w:color="auto"/>
            <w:bottom w:val="none" w:sz="0" w:space="0" w:color="auto"/>
            <w:right w:val="none" w:sz="0" w:space="0" w:color="auto"/>
          </w:divBdr>
        </w:div>
      </w:divsChild>
    </w:div>
    <w:div w:id="297689448">
      <w:bodyDiv w:val="1"/>
      <w:marLeft w:val="0"/>
      <w:marRight w:val="0"/>
      <w:marTop w:val="0"/>
      <w:marBottom w:val="0"/>
      <w:divBdr>
        <w:top w:val="none" w:sz="0" w:space="0" w:color="auto"/>
        <w:left w:val="none" w:sz="0" w:space="0" w:color="auto"/>
        <w:bottom w:val="none" w:sz="0" w:space="0" w:color="auto"/>
        <w:right w:val="none" w:sz="0" w:space="0" w:color="auto"/>
      </w:divBdr>
      <w:divsChild>
        <w:div w:id="48575479">
          <w:marLeft w:val="0"/>
          <w:marRight w:val="0"/>
          <w:marTop w:val="0"/>
          <w:marBottom w:val="0"/>
          <w:divBdr>
            <w:top w:val="none" w:sz="0" w:space="0" w:color="auto"/>
            <w:left w:val="none" w:sz="0" w:space="0" w:color="auto"/>
            <w:bottom w:val="none" w:sz="0" w:space="0" w:color="auto"/>
            <w:right w:val="none" w:sz="0" w:space="0" w:color="auto"/>
          </w:divBdr>
        </w:div>
        <w:div w:id="1054542188">
          <w:marLeft w:val="0"/>
          <w:marRight w:val="0"/>
          <w:marTop w:val="0"/>
          <w:marBottom w:val="0"/>
          <w:divBdr>
            <w:top w:val="none" w:sz="0" w:space="0" w:color="auto"/>
            <w:left w:val="none" w:sz="0" w:space="0" w:color="auto"/>
            <w:bottom w:val="none" w:sz="0" w:space="0" w:color="auto"/>
            <w:right w:val="none" w:sz="0" w:space="0" w:color="auto"/>
          </w:divBdr>
        </w:div>
      </w:divsChild>
    </w:div>
    <w:div w:id="309487093">
      <w:bodyDiv w:val="1"/>
      <w:marLeft w:val="0"/>
      <w:marRight w:val="0"/>
      <w:marTop w:val="0"/>
      <w:marBottom w:val="0"/>
      <w:divBdr>
        <w:top w:val="none" w:sz="0" w:space="0" w:color="auto"/>
        <w:left w:val="none" w:sz="0" w:space="0" w:color="auto"/>
        <w:bottom w:val="none" w:sz="0" w:space="0" w:color="auto"/>
        <w:right w:val="none" w:sz="0" w:space="0" w:color="auto"/>
      </w:divBdr>
    </w:div>
    <w:div w:id="320544734">
      <w:bodyDiv w:val="1"/>
      <w:marLeft w:val="0"/>
      <w:marRight w:val="0"/>
      <w:marTop w:val="0"/>
      <w:marBottom w:val="0"/>
      <w:divBdr>
        <w:top w:val="none" w:sz="0" w:space="0" w:color="auto"/>
        <w:left w:val="none" w:sz="0" w:space="0" w:color="auto"/>
        <w:bottom w:val="none" w:sz="0" w:space="0" w:color="auto"/>
        <w:right w:val="none" w:sz="0" w:space="0" w:color="auto"/>
      </w:divBdr>
      <w:divsChild>
        <w:div w:id="167912748">
          <w:marLeft w:val="0"/>
          <w:marRight w:val="0"/>
          <w:marTop w:val="0"/>
          <w:marBottom w:val="0"/>
          <w:divBdr>
            <w:top w:val="none" w:sz="0" w:space="0" w:color="auto"/>
            <w:left w:val="none" w:sz="0" w:space="0" w:color="auto"/>
            <w:bottom w:val="none" w:sz="0" w:space="0" w:color="auto"/>
            <w:right w:val="none" w:sz="0" w:space="0" w:color="auto"/>
          </w:divBdr>
        </w:div>
        <w:div w:id="702558241">
          <w:marLeft w:val="0"/>
          <w:marRight w:val="0"/>
          <w:marTop w:val="0"/>
          <w:marBottom w:val="0"/>
          <w:divBdr>
            <w:top w:val="none" w:sz="0" w:space="0" w:color="auto"/>
            <w:left w:val="none" w:sz="0" w:space="0" w:color="auto"/>
            <w:bottom w:val="none" w:sz="0" w:space="0" w:color="auto"/>
            <w:right w:val="none" w:sz="0" w:space="0" w:color="auto"/>
          </w:divBdr>
        </w:div>
        <w:div w:id="757556064">
          <w:marLeft w:val="0"/>
          <w:marRight w:val="0"/>
          <w:marTop w:val="0"/>
          <w:marBottom w:val="0"/>
          <w:divBdr>
            <w:top w:val="none" w:sz="0" w:space="0" w:color="auto"/>
            <w:left w:val="none" w:sz="0" w:space="0" w:color="auto"/>
            <w:bottom w:val="none" w:sz="0" w:space="0" w:color="auto"/>
            <w:right w:val="none" w:sz="0" w:space="0" w:color="auto"/>
          </w:divBdr>
        </w:div>
        <w:div w:id="1150830766">
          <w:marLeft w:val="0"/>
          <w:marRight w:val="0"/>
          <w:marTop w:val="0"/>
          <w:marBottom w:val="0"/>
          <w:divBdr>
            <w:top w:val="none" w:sz="0" w:space="0" w:color="auto"/>
            <w:left w:val="none" w:sz="0" w:space="0" w:color="auto"/>
            <w:bottom w:val="none" w:sz="0" w:space="0" w:color="auto"/>
            <w:right w:val="none" w:sz="0" w:space="0" w:color="auto"/>
          </w:divBdr>
        </w:div>
        <w:div w:id="1448348909">
          <w:marLeft w:val="0"/>
          <w:marRight w:val="0"/>
          <w:marTop w:val="0"/>
          <w:marBottom w:val="0"/>
          <w:divBdr>
            <w:top w:val="none" w:sz="0" w:space="0" w:color="auto"/>
            <w:left w:val="none" w:sz="0" w:space="0" w:color="auto"/>
            <w:bottom w:val="none" w:sz="0" w:space="0" w:color="auto"/>
            <w:right w:val="none" w:sz="0" w:space="0" w:color="auto"/>
          </w:divBdr>
        </w:div>
        <w:div w:id="1551263568">
          <w:marLeft w:val="0"/>
          <w:marRight w:val="0"/>
          <w:marTop w:val="0"/>
          <w:marBottom w:val="0"/>
          <w:divBdr>
            <w:top w:val="none" w:sz="0" w:space="0" w:color="auto"/>
            <w:left w:val="none" w:sz="0" w:space="0" w:color="auto"/>
            <w:bottom w:val="none" w:sz="0" w:space="0" w:color="auto"/>
            <w:right w:val="none" w:sz="0" w:space="0" w:color="auto"/>
          </w:divBdr>
        </w:div>
        <w:div w:id="1563983598">
          <w:marLeft w:val="0"/>
          <w:marRight w:val="0"/>
          <w:marTop w:val="0"/>
          <w:marBottom w:val="0"/>
          <w:divBdr>
            <w:top w:val="none" w:sz="0" w:space="0" w:color="auto"/>
            <w:left w:val="none" w:sz="0" w:space="0" w:color="auto"/>
            <w:bottom w:val="none" w:sz="0" w:space="0" w:color="auto"/>
            <w:right w:val="none" w:sz="0" w:space="0" w:color="auto"/>
          </w:divBdr>
        </w:div>
        <w:div w:id="1640501367">
          <w:marLeft w:val="0"/>
          <w:marRight w:val="0"/>
          <w:marTop w:val="0"/>
          <w:marBottom w:val="0"/>
          <w:divBdr>
            <w:top w:val="none" w:sz="0" w:space="0" w:color="auto"/>
            <w:left w:val="none" w:sz="0" w:space="0" w:color="auto"/>
            <w:bottom w:val="none" w:sz="0" w:space="0" w:color="auto"/>
            <w:right w:val="none" w:sz="0" w:space="0" w:color="auto"/>
          </w:divBdr>
        </w:div>
        <w:div w:id="1802116623">
          <w:marLeft w:val="0"/>
          <w:marRight w:val="0"/>
          <w:marTop w:val="0"/>
          <w:marBottom w:val="0"/>
          <w:divBdr>
            <w:top w:val="none" w:sz="0" w:space="0" w:color="auto"/>
            <w:left w:val="none" w:sz="0" w:space="0" w:color="auto"/>
            <w:bottom w:val="none" w:sz="0" w:space="0" w:color="auto"/>
            <w:right w:val="none" w:sz="0" w:space="0" w:color="auto"/>
          </w:divBdr>
        </w:div>
        <w:div w:id="1855991467">
          <w:marLeft w:val="0"/>
          <w:marRight w:val="0"/>
          <w:marTop w:val="0"/>
          <w:marBottom w:val="0"/>
          <w:divBdr>
            <w:top w:val="none" w:sz="0" w:space="0" w:color="auto"/>
            <w:left w:val="none" w:sz="0" w:space="0" w:color="auto"/>
            <w:bottom w:val="none" w:sz="0" w:space="0" w:color="auto"/>
            <w:right w:val="none" w:sz="0" w:space="0" w:color="auto"/>
          </w:divBdr>
        </w:div>
        <w:div w:id="2077239708">
          <w:marLeft w:val="0"/>
          <w:marRight w:val="0"/>
          <w:marTop w:val="0"/>
          <w:marBottom w:val="0"/>
          <w:divBdr>
            <w:top w:val="none" w:sz="0" w:space="0" w:color="auto"/>
            <w:left w:val="none" w:sz="0" w:space="0" w:color="auto"/>
            <w:bottom w:val="none" w:sz="0" w:space="0" w:color="auto"/>
            <w:right w:val="none" w:sz="0" w:space="0" w:color="auto"/>
          </w:divBdr>
        </w:div>
      </w:divsChild>
    </w:div>
    <w:div w:id="406847991">
      <w:bodyDiv w:val="1"/>
      <w:marLeft w:val="0"/>
      <w:marRight w:val="0"/>
      <w:marTop w:val="0"/>
      <w:marBottom w:val="0"/>
      <w:divBdr>
        <w:top w:val="none" w:sz="0" w:space="0" w:color="auto"/>
        <w:left w:val="none" w:sz="0" w:space="0" w:color="auto"/>
        <w:bottom w:val="none" w:sz="0" w:space="0" w:color="auto"/>
        <w:right w:val="none" w:sz="0" w:space="0" w:color="auto"/>
      </w:divBdr>
    </w:div>
    <w:div w:id="412122048">
      <w:bodyDiv w:val="1"/>
      <w:marLeft w:val="0"/>
      <w:marRight w:val="0"/>
      <w:marTop w:val="0"/>
      <w:marBottom w:val="0"/>
      <w:divBdr>
        <w:top w:val="none" w:sz="0" w:space="0" w:color="auto"/>
        <w:left w:val="none" w:sz="0" w:space="0" w:color="auto"/>
        <w:bottom w:val="none" w:sz="0" w:space="0" w:color="auto"/>
        <w:right w:val="none" w:sz="0" w:space="0" w:color="auto"/>
      </w:divBdr>
      <w:divsChild>
        <w:div w:id="1047410865">
          <w:marLeft w:val="0"/>
          <w:marRight w:val="0"/>
          <w:marTop w:val="0"/>
          <w:marBottom w:val="0"/>
          <w:divBdr>
            <w:top w:val="none" w:sz="0" w:space="0" w:color="auto"/>
            <w:left w:val="none" w:sz="0" w:space="0" w:color="auto"/>
            <w:bottom w:val="none" w:sz="0" w:space="0" w:color="auto"/>
            <w:right w:val="none" w:sz="0" w:space="0" w:color="auto"/>
          </w:divBdr>
        </w:div>
        <w:div w:id="1352805714">
          <w:marLeft w:val="0"/>
          <w:marRight w:val="0"/>
          <w:marTop w:val="0"/>
          <w:marBottom w:val="0"/>
          <w:divBdr>
            <w:top w:val="none" w:sz="0" w:space="0" w:color="auto"/>
            <w:left w:val="none" w:sz="0" w:space="0" w:color="auto"/>
            <w:bottom w:val="none" w:sz="0" w:space="0" w:color="auto"/>
            <w:right w:val="none" w:sz="0" w:space="0" w:color="auto"/>
          </w:divBdr>
        </w:div>
        <w:div w:id="1789615762">
          <w:marLeft w:val="0"/>
          <w:marRight w:val="0"/>
          <w:marTop w:val="0"/>
          <w:marBottom w:val="0"/>
          <w:divBdr>
            <w:top w:val="none" w:sz="0" w:space="0" w:color="auto"/>
            <w:left w:val="none" w:sz="0" w:space="0" w:color="auto"/>
            <w:bottom w:val="none" w:sz="0" w:space="0" w:color="auto"/>
            <w:right w:val="none" w:sz="0" w:space="0" w:color="auto"/>
          </w:divBdr>
        </w:div>
      </w:divsChild>
    </w:div>
    <w:div w:id="434635150">
      <w:bodyDiv w:val="1"/>
      <w:marLeft w:val="0"/>
      <w:marRight w:val="0"/>
      <w:marTop w:val="0"/>
      <w:marBottom w:val="0"/>
      <w:divBdr>
        <w:top w:val="none" w:sz="0" w:space="0" w:color="auto"/>
        <w:left w:val="none" w:sz="0" w:space="0" w:color="auto"/>
        <w:bottom w:val="none" w:sz="0" w:space="0" w:color="auto"/>
        <w:right w:val="none" w:sz="0" w:space="0" w:color="auto"/>
      </w:divBdr>
      <w:divsChild>
        <w:div w:id="39324084">
          <w:marLeft w:val="0"/>
          <w:marRight w:val="0"/>
          <w:marTop w:val="0"/>
          <w:marBottom w:val="0"/>
          <w:divBdr>
            <w:top w:val="none" w:sz="0" w:space="0" w:color="auto"/>
            <w:left w:val="none" w:sz="0" w:space="0" w:color="auto"/>
            <w:bottom w:val="none" w:sz="0" w:space="0" w:color="auto"/>
            <w:right w:val="none" w:sz="0" w:space="0" w:color="auto"/>
          </w:divBdr>
        </w:div>
        <w:div w:id="93789348">
          <w:marLeft w:val="0"/>
          <w:marRight w:val="0"/>
          <w:marTop w:val="0"/>
          <w:marBottom w:val="0"/>
          <w:divBdr>
            <w:top w:val="none" w:sz="0" w:space="0" w:color="auto"/>
            <w:left w:val="none" w:sz="0" w:space="0" w:color="auto"/>
            <w:bottom w:val="none" w:sz="0" w:space="0" w:color="auto"/>
            <w:right w:val="none" w:sz="0" w:space="0" w:color="auto"/>
          </w:divBdr>
        </w:div>
        <w:div w:id="500120760">
          <w:marLeft w:val="0"/>
          <w:marRight w:val="0"/>
          <w:marTop w:val="0"/>
          <w:marBottom w:val="0"/>
          <w:divBdr>
            <w:top w:val="none" w:sz="0" w:space="0" w:color="auto"/>
            <w:left w:val="none" w:sz="0" w:space="0" w:color="auto"/>
            <w:bottom w:val="none" w:sz="0" w:space="0" w:color="auto"/>
            <w:right w:val="none" w:sz="0" w:space="0" w:color="auto"/>
          </w:divBdr>
        </w:div>
        <w:div w:id="1143930954">
          <w:marLeft w:val="0"/>
          <w:marRight w:val="0"/>
          <w:marTop w:val="0"/>
          <w:marBottom w:val="0"/>
          <w:divBdr>
            <w:top w:val="none" w:sz="0" w:space="0" w:color="auto"/>
            <w:left w:val="none" w:sz="0" w:space="0" w:color="auto"/>
            <w:bottom w:val="none" w:sz="0" w:space="0" w:color="auto"/>
            <w:right w:val="none" w:sz="0" w:space="0" w:color="auto"/>
          </w:divBdr>
        </w:div>
        <w:div w:id="1396902685">
          <w:marLeft w:val="0"/>
          <w:marRight w:val="0"/>
          <w:marTop w:val="0"/>
          <w:marBottom w:val="0"/>
          <w:divBdr>
            <w:top w:val="none" w:sz="0" w:space="0" w:color="auto"/>
            <w:left w:val="none" w:sz="0" w:space="0" w:color="auto"/>
            <w:bottom w:val="none" w:sz="0" w:space="0" w:color="auto"/>
            <w:right w:val="none" w:sz="0" w:space="0" w:color="auto"/>
          </w:divBdr>
        </w:div>
        <w:div w:id="1467893526">
          <w:marLeft w:val="0"/>
          <w:marRight w:val="0"/>
          <w:marTop w:val="0"/>
          <w:marBottom w:val="0"/>
          <w:divBdr>
            <w:top w:val="none" w:sz="0" w:space="0" w:color="auto"/>
            <w:left w:val="none" w:sz="0" w:space="0" w:color="auto"/>
            <w:bottom w:val="none" w:sz="0" w:space="0" w:color="auto"/>
            <w:right w:val="none" w:sz="0" w:space="0" w:color="auto"/>
          </w:divBdr>
        </w:div>
        <w:div w:id="1692686853">
          <w:marLeft w:val="0"/>
          <w:marRight w:val="0"/>
          <w:marTop w:val="0"/>
          <w:marBottom w:val="0"/>
          <w:divBdr>
            <w:top w:val="none" w:sz="0" w:space="0" w:color="auto"/>
            <w:left w:val="none" w:sz="0" w:space="0" w:color="auto"/>
            <w:bottom w:val="none" w:sz="0" w:space="0" w:color="auto"/>
            <w:right w:val="none" w:sz="0" w:space="0" w:color="auto"/>
          </w:divBdr>
        </w:div>
      </w:divsChild>
    </w:div>
    <w:div w:id="458182686">
      <w:bodyDiv w:val="1"/>
      <w:marLeft w:val="0"/>
      <w:marRight w:val="0"/>
      <w:marTop w:val="0"/>
      <w:marBottom w:val="0"/>
      <w:divBdr>
        <w:top w:val="none" w:sz="0" w:space="0" w:color="auto"/>
        <w:left w:val="none" w:sz="0" w:space="0" w:color="auto"/>
        <w:bottom w:val="none" w:sz="0" w:space="0" w:color="auto"/>
        <w:right w:val="none" w:sz="0" w:space="0" w:color="auto"/>
      </w:divBdr>
      <w:divsChild>
        <w:div w:id="11540732">
          <w:marLeft w:val="0"/>
          <w:marRight w:val="0"/>
          <w:marTop w:val="0"/>
          <w:marBottom w:val="0"/>
          <w:divBdr>
            <w:top w:val="none" w:sz="0" w:space="0" w:color="auto"/>
            <w:left w:val="none" w:sz="0" w:space="0" w:color="auto"/>
            <w:bottom w:val="none" w:sz="0" w:space="0" w:color="auto"/>
            <w:right w:val="none" w:sz="0" w:space="0" w:color="auto"/>
          </w:divBdr>
        </w:div>
        <w:div w:id="19357660">
          <w:marLeft w:val="0"/>
          <w:marRight w:val="0"/>
          <w:marTop w:val="0"/>
          <w:marBottom w:val="0"/>
          <w:divBdr>
            <w:top w:val="none" w:sz="0" w:space="0" w:color="auto"/>
            <w:left w:val="none" w:sz="0" w:space="0" w:color="auto"/>
            <w:bottom w:val="none" w:sz="0" w:space="0" w:color="auto"/>
            <w:right w:val="none" w:sz="0" w:space="0" w:color="auto"/>
          </w:divBdr>
        </w:div>
        <w:div w:id="31850981">
          <w:marLeft w:val="0"/>
          <w:marRight w:val="0"/>
          <w:marTop w:val="0"/>
          <w:marBottom w:val="0"/>
          <w:divBdr>
            <w:top w:val="none" w:sz="0" w:space="0" w:color="auto"/>
            <w:left w:val="none" w:sz="0" w:space="0" w:color="auto"/>
            <w:bottom w:val="none" w:sz="0" w:space="0" w:color="auto"/>
            <w:right w:val="none" w:sz="0" w:space="0" w:color="auto"/>
          </w:divBdr>
        </w:div>
        <w:div w:id="76172234">
          <w:marLeft w:val="0"/>
          <w:marRight w:val="0"/>
          <w:marTop w:val="0"/>
          <w:marBottom w:val="0"/>
          <w:divBdr>
            <w:top w:val="none" w:sz="0" w:space="0" w:color="auto"/>
            <w:left w:val="none" w:sz="0" w:space="0" w:color="auto"/>
            <w:bottom w:val="none" w:sz="0" w:space="0" w:color="auto"/>
            <w:right w:val="none" w:sz="0" w:space="0" w:color="auto"/>
          </w:divBdr>
        </w:div>
        <w:div w:id="178855951">
          <w:marLeft w:val="0"/>
          <w:marRight w:val="0"/>
          <w:marTop w:val="0"/>
          <w:marBottom w:val="0"/>
          <w:divBdr>
            <w:top w:val="none" w:sz="0" w:space="0" w:color="auto"/>
            <w:left w:val="none" w:sz="0" w:space="0" w:color="auto"/>
            <w:bottom w:val="none" w:sz="0" w:space="0" w:color="auto"/>
            <w:right w:val="none" w:sz="0" w:space="0" w:color="auto"/>
          </w:divBdr>
        </w:div>
        <w:div w:id="229462777">
          <w:marLeft w:val="0"/>
          <w:marRight w:val="0"/>
          <w:marTop w:val="0"/>
          <w:marBottom w:val="0"/>
          <w:divBdr>
            <w:top w:val="none" w:sz="0" w:space="0" w:color="auto"/>
            <w:left w:val="none" w:sz="0" w:space="0" w:color="auto"/>
            <w:bottom w:val="none" w:sz="0" w:space="0" w:color="auto"/>
            <w:right w:val="none" w:sz="0" w:space="0" w:color="auto"/>
          </w:divBdr>
        </w:div>
        <w:div w:id="246617334">
          <w:marLeft w:val="0"/>
          <w:marRight w:val="0"/>
          <w:marTop w:val="0"/>
          <w:marBottom w:val="0"/>
          <w:divBdr>
            <w:top w:val="none" w:sz="0" w:space="0" w:color="auto"/>
            <w:left w:val="none" w:sz="0" w:space="0" w:color="auto"/>
            <w:bottom w:val="none" w:sz="0" w:space="0" w:color="auto"/>
            <w:right w:val="none" w:sz="0" w:space="0" w:color="auto"/>
          </w:divBdr>
        </w:div>
        <w:div w:id="305355843">
          <w:marLeft w:val="0"/>
          <w:marRight w:val="0"/>
          <w:marTop w:val="0"/>
          <w:marBottom w:val="0"/>
          <w:divBdr>
            <w:top w:val="none" w:sz="0" w:space="0" w:color="auto"/>
            <w:left w:val="none" w:sz="0" w:space="0" w:color="auto"/>
            <w:bottom w:val="none" w:sz="0" w:space="0" w:color="auto"/>
            <w:right w:val="none" w:sz="0" w:space="0" w:color="auto"/>
          </w:divBdr>
        </w:div>
        <w:div w:id="310445128">
          <w:marLeft w:val="0"/>
          <w:marRight w:val="0"/>
          <w:marTop w:val="0"/>
          <w:marBottom w:val="0"/>
          <w:divBdr>
            <w:top w:val="none" w:sz="0" w:space="0" w:color="auto"/>
            <w:left w:val="none" w:sz="0" w:space="0" w:color="auto"/>
            <w:bottom w:val="none" w:sz="0" w:space="0" w:color="auto"/>
            <w:right w:val="none" w:sz="0" w:space="0" w:color="auto"/>
          </w:divBdr>
        </w:div>
        <w:div w:id="362638737">
          <w:marLeft w:val="0"/>
          <w:marRight w:val="0"/>
          <w:marTop w:val="0"/>
          <w:marBottom w:val="0"/>
          <w:divBdr>
            <w:top w:val="none" w:sz="0" w:space="0" w:color="auto"/>
            <w:left w:val="none" w:sz="0" w:space="0" w:color="auto"/>
            <w:bottom w:val="none" w:sz="0" w:space="0" w:color="auto"/>
            <w:right w:val="none" w:sz="0" w:space="0" w:color="auto"/>
          </w:divBdr>
        </w:div>
        <w:div w:id="368074753">
          <w:marLeft w:val="0"/>
          <w:marRight w:val="0"/>
          <w:marTop w:val="0"/>
          <w:marBottom w:val="0"/>
          <w:divBdr>
            <w:top w:val="none" w:sz="0" w:space="0" w:color="auto"/>
            <w:left w:val="none" w:sz="0" w:space="0" w:color="auto"/>
            <w:bottom w:val="none" w:sz="0" w:space="0" w:color="auto"/>
            <w:right w:val="none" w:sz="0" w:space="0" w:color="auto"/>
          </w:divBdr>
        </w:div>
        <w:div w:id="424420275">
          <w:marLeft w:val="0"/>
          <w:marRight w:val="0"/>
          <w:marTop w:val="0"/>
          <w:marBottom w:val="0"/>
          <w:divBdr>
            <w:top w:val="none" w:sz="0" w:space="0" w:color="auto"/>
            <w:left w:val="none" w:sz="0" w:space="0" w:color="auto"/>
            <w:bottom w:val="none" w:sz="0" w:space="0" w:color="auto"/>
            <w:right w:val="none" w:sz="0" w:space="0" w:color="auto"/>
          </w:divBdr>
        </w:div>
        <w:div w:id="435949530">
          <w:marLeft w:val="0"/>
          <w:marRight w:val="0"/>
          <w:marTop w:val="0"/>
          <w:marBottom w:val="0"/>
          <w:divBdr>
            <w:top w:val="none" w:sz="0" w:space="0" w:color="auto"/>
            <w:left w:val="none" w:sz="0" w:space="0" w:color="auto"/>
            <w:bottom w:val="none" w:sz="0" w:space="0" w:color="auto"/>
            <w:right w:val="none" w:sz="0" w:space="0" w:color="auto"/>
          </w:divBdr>
        </w:div>
        <w:div w:id="455023949">
          <w:marLeft w:val="0"/>
          <w:marRight w:val="0"/>
          <w:marTop w:val="0"/>
          <w:marBottom w:val="0"/>
          <w:divBdr>
            <w:top w:val="none" w:sz="0" w:space="0" w:color="auto"/>
            <w:left w:val="none" w:sz="0" w:space="0" w:color="auto"/>
            <w:bottom w:val="none" w:sz="0" w:space="0" w:color="auto"/>
            <w:right w:val="none" w:sz="0" w:space="0" w:color="auto"/>
          </w:divBdr>
        </w:div>
        <w:div w:id="531265034">
          <w:marLeft w:val="0"/>
          <w:marRight w:val="0"/>
          <w:marTop w:val="0"/>
          <w:marBottom w:val="0"/>
          <w:divBdr>
            <w:top w:val="none" w:sz="0" w:space="0" w:color="auto"/>
            <w:left w:val="none" w:sz="0" w:space="0" w:color="auto"/>
            <w:bottom w:val="none" w:sz="0" w:space="0" w:color="auto"/>
            <w:right w:val="none" w:sz="0" w:space="0" w:color="auto"/>
          </w:divBdr>
        </w:div>
        <w:div w:id="594442510">
          <w:marLeft w:val="0"/>
          <w:marRight w:val="0"/>
          <w:marTop w:val="0"/>
          <w:marBottom w:val="0"/>
          <w:divBdr>
            <w:top w:val="none" w:sz="0" w:space="0" w:color="auto"/>
            <w:left w:val="none" w:sz="0" w:space="0" w:color="auto"/>
            <w:bottom w:val="none" w:sz="0" w:space="0" w:color="auto"/>
            <w:right w:val="none" w:sz="0" w:space="0" w:color="auto"/>
          </w:divBdr>
        </w:div>
        <w:div w:id="600987544">
          <w:marLeft w:val="0"/>
          <w:marRight w:val="0"/>
          <w:marTop w:val="0"/>
          <w:marBottom w:val="0"/>
          <w:divBdr>
            <w:top w:val="none" w:sz="0" w:space="0" w:color="auto"/>
            <w:left w:val="none" w:sz="0" w:space="0" w:color="auto"/>
            <w:bottom w:val="none" w:sz="0" w:space="0" w:color="auto"/>
            <w:right w:val="none" w:sz="0" w:space="0" w:color="auto"/>
          </w:divBdr>
        </w:div>
        <w:div w:id="619338310">
          <w:marLeft w:val="0"/>
          <w:marRight w:val="0"/>
          <w:marTop w:val="0"/>
          <w:marBottom w:val="0"/>
          <w:divBdr>
            <w:top w:val="none" w:sz="0" w:space="0" w:color="auto"/>
            <w:left w:val="none" w:sz="0" w:space="0" w:color="auto"/>
            <w:bottom w:val="none" w:sz="0" w:space="0" w:color="auto"/>
            <w:right w:val="none" w:sz="0" w:space="0" w:color="auto"/>
          </w:divBdr>
        </w:div>
        <w:div w:id="630020312">
          <w:marLeft w:val="0"/>
          <w:marRight w:val="0"/>
          <w:marTop w:val="0"/>
          <w:marBottom w:val="0"/>
          <w:divBdr>
            <w:top w:val="none" w:sz="0" w:space="0" w:color="auto"/>
            <w:left w:val="none" w:sz="0" w:space="0" w:color="auto"/>
            <w:bottom w:val="none" w:sz="0" w:space="0" w:color="auto"/>
            <w:right w:val="none" w:sz="0" w:space="0" w:color="auto"/>
          </w:divBdr>
        </w:div>
        <w:div w:id="639309301">
          <w:marLeft w:val="0"/>
          <w:marRight w:val="0"/>
          <w:marTop w:val="0"/>
          <w:marBottom w:val="0"/>
          <w:divBdr>
            <w:top w:val="none" w:sz="0" w:space="0" w:color="auto"/>
            <w:left w:val="none" w:sz="0" w:space="0" w:color="auto"/>
            <w:bottom w:val="none" w:sz="0" w:space="0" w:color="auto"/>
            <w:right w:val="none" w:sz="0" w:space="0" w:color="auto"/>
          </w:divBdr>
        </w:div>
        <w:div w:id="706301393">
          <w:marLeft w:val="0"/>
          <w:marRight w:val="0"/>
          <w:marTop w:val="0"/>
          <w:marBottom w:val="0"/>
          <w:divBdr>
            <w:top w:val="none" w:sz="0" w:space="0" w:color="auto"/>
            <w:left w:val="none" w:sz="0" w:space="0" w:color="auto"/>
            <w:bottom w:val="none" w:sz="0" w:space="0" w:color="auto"/>
            <w:right w:val="none" w:sz="0" w:space="0" w:color="auto"/>
          </w:divBdr>
        </w:div>
        <w:div w:id="739910122">
          <w:marLeft w:val="0"/>
          <w:marRight w:val="0"/>
          <w:marTop w:val="0"/>
          <w:marBottom w:val="0"/>
          <w:divBdr>
            <w:top w:val="none" w:sz="0" w:space="0" w:color="auto"/>
            <w:left w:val="none" w:sz="0" w:space="0" w:color="auto"/>
            <w:bottom w:val="none" w:sz="0" w:space="0" w:color="auto"/>
            <w:right w:val="none" w:sz="0" w:space="0" w:color="auto"/>
          </w:divBdr>
        </w:div>
        <w:div w:id="782308277">
          <w:marLeft w:val="0"/>
          <w:marRight w:val="0"/>
          <w:marTop w:val="0"/>
          <w:marBottom w:val="0"/>
          <w:divBdr>
            <w:top w:val="none" w:sz="0" w:space="0" w:color="auto"/>
            <w:left w:val="none" w:sz="0" w:space="0" w:color="auto"/>
            <w:bottom w:val="none" w:sz="0" w:space="0" w:color="auto"/>
            <w:right w:val="none" w:sz="0" w:space="0" w:color="auto"/>
          </w:divBdr>
        </w:div>
        <w:div w:id="812020837">
          <w:marLeft w:val="0"/>
          <w:marRight w:val="0"/>
          <w:marTop w:val="0"/>
          <w:marBottom w:val="0"/>
          <w:divBdr>
            <w:top w:val="none" w:sz="0" w:space="0" w:color="auto"/>
            <w:left w:val="none" w:sz="0" w:space="0" w:color="auto"/>
            <w:bottom w:val="none" w:sz="0" w:space="0" w:color="auto"/>
            <w:right w:val="none" w:sz="0" w:space="0" w:color="auto"/>
          </w:divBdr>
        </w:div>
        <w:div w:id="816531061">
          <w:marLeft w:val="0"/>
          <w:marRight w:val="0"/>
          <w:marTop w:val="0"/>
          <w:marBottom w:val="0"/>
          <w:divBdr>
            <w:top w:val="none" w:sz="0" w:space="0" w:color="auto"/>
            <w:left w:val="none" w:sz="0" w:space="0" w:color="auto"/>
            <w:bottom w:val="none" w:sz="0" w:space="0" w:color="auto"/>
            <w:right w:val="none" w:sz="0" w:space="0" w:color="auto"/>
          </w:divBdr>
        </w:div>
        <w:div w:id="826869765">
          <w:marLeft w:val="0"/>
          <w:marRight w:val="0"/>
          <w:marTop w:val="0"/>
          <w:marBottom w:val="0"/>
          <w:divBdr>
            <w:top w:val="none" w:sz="0" w:space="0" w:color="auto"/>
            <w:left w:val="none" w:sz="0" w:space="0" w:color="auto"/>
            <w:bottom w:val="none" w:sz="0" w:space="0" w:color="auto"/>
            <w:right w:val="none" w:sz="0" w:space="0" w:color="auto"/>
          </w:divBdr>
        </w:div>
        <w:div w:id="829717745">
          <w:marLeft w:val="0"/>
          <w:marRight w:val="0"/>
          <w:marTop w:val="0"/>
          <w:marBottom w:val="0"/>
          <w:divBdr>
            <w:top w:val="none" w:sz="0" w:space="0" w:color="auto"/>
            <w:left w:val="none" w:sz="0" w:space="0" w:color="auto"/>
            <w:bottom w:val="none" w:sz="0" w:space="0" w:color="auto"/>
            <w:right w:val="none" w:sz="0" w:space="0" w:color="auto"/>
          </w:divBdr>
        </w:div>
        <w:div w:id="841705845">
          <w:marLeft w:val="0"/>
          <w:marRight w:val="0"/>
          <w:marTop w:val="0"/>
          <w:marBottom w:val="0"/>
          <w:divBdr>
            <w:top w:val="none" w:sz="0" w:space="0" w:color="auto"/>
            <w:left w:val="none" w:sz="0" w:space="0" w:color="auto"/>
            <w:bottom w:val="none" w:sz="0" w:space="0" w:color="auto"/>
            <w:right w:val="none" w:sz="0" w:space="0" w:color="auto"/>
          </w:divBdr>
        </w:div>
        <w:div w:id="878204171">
          <w:marLeft w:val="0"/>
          <w:marRight w:val="0"/>
          <w:marTop w:val="0"/>
          <w:marBottom w:val="0"/>
          <w:divBdr>
            <w:top w:val="none" w:sz="0" w:space="0" w:color="auto"/>
            <w:left w:val="none" w:sz="0" w:space="0" w:color="auto"/>
            <w:bottom w:val="none" w:sz="0" w:space="0" w:color="auto"/>
            <w:right w:val="none" w:sz="0" w:space="0" w:color="auto"/>
          </w:divBdr>
        </w:div>
        <w:div w:id="922030939">
          <w:marLeft w:val="0"/>
          <w:marRight w:val="0"/>
          <w:marTop w:val="0"/>
          <w:marBottom w:val="0"/>
          <w:divBdr>
            <w:top w:val="none" w:sz="0" w:space="0" w:color="auto"/>
            <w:left w:val="none" w:sz="0" w:space="0" w:color="auto"/>
            <w:bottom w:val="none" w:sz="0" w:space="0" w:color="auto"/>
            <w:right w:val="none" w:sz="0" w:space="0" w:color="auto"/>
          </w:divBdr>
        </w:div>
        <w:div w:id="1032729213">
          <w:marLeft w:val="0"/>
          <w:marRight w:val="0"/>
          <w:marTop w:val="0"/>
          <w:marBottom w:val="0"/>
          <w:divBdr>
            <w:top w:val="none" w:sz="0" w:space="0" w:color="auto"/>
            <w:left w:val="none" w:sz="0" w:space="0" w:color="auto"/>
            <w:bottom w:val="none" w:sz="0" w:space="0" w:color="auto"/>
            <w:right w:val="none" w:sz="0" w:space="0" w:color="auto"/>
          </w:divBdr>
        </w:div>
        <w:div w:id="1079408454">
          <w:marLeft w:val="0"/>
          <w:marRight w:val="0"/>
          <w:marTop w:val="0"/>
          <w:marBottom w:val="0"/>
          <w:divBdr>
            <w:top w:val="none" w:sz="0" w:space="0" w:color="auto"/>
            <w:left w:val="none" w:sz="0" w:space="0" w:color="auto"/>
            <w:bottom w:val="none" w:sz="0" w:space="0" w:color="auto"/>
            <w:right w:val="none" w:sz="0" w:space="0" w:color="auto"/>
          </w:divBdr>
        </w:div>
        <w:div w:id="1219053101">
          <w:marLeft w:val="0"/>
          <w:marRight w:val="0"/>
          <w:marTop w:val="0"/>
          <w:marBottom w:val="0"/>
          <w:divBdr>
            <w:top w:val="none" w:sz="0" w:space="0" w:color="auto"/>
            <w:left w:val="none" w:sz="0" w:space="0" w:color="auto"/>
            <w:bottom w:val="none" w:sz="0" w:space="0" w:color="auto"/>
            <w:right w:val="none" w:sz="0" w:space="0" w:color="auto"/>
          </w:divBdr>
        </w:div>
        <w:div w:id="1230963204">
          <w:marLeft w:val="0"/>
          <w:marRight w:val="0"/>
          <w:marTop w:val="0"/>
          <w:marBottom w:val="0"/>
          <w:divBdr>
            <w:top w:val="none" w:sz="0" w:space="0" w:color="auto"/>
            <w:left w:val="none" w:sz="0" w:space="0" w:color="auto"/>
            <w:bottom w:val="none" w:sz="0" w:space="0" w:color="auto"/>
            <w:right w:val="none" w:sz="0" w:space="0" w:color="auto"/>
          </w:divBdr>
        </w:div>
        <w:div w:id="1276524728">
          <w:marLeft w:val="0"/>
          <w:marRight w:val="0"/>
          <w:marTop w:val="0"/>
          <w:marBottom w:val="0"/>
          <w:divBdr>
            <w:top w:val="none" w:sz="0" w:space="0" w:color="auto"/>
            <w:left w:val="none" w:sz="0" w:space="0" w:color="auto"/>
            <w:bottom w:val="none" w:sz="0" w:space="0" w:color="auto"/>
            <w:right w:val="none" w:sz="0" w:space="0" w:color="auto"/>
          </w:divBdr>
        </w:div>
        <w:div w:id="1298605625">
          <w:marLeft w:val="0"/>
          <w:marRight w:val="0"/>
          <w:marTop w:val="0"/>
          <w:marBottom w:val="0"/>
          <w:divBdr>
            <w:top w:val="none" w:sz="0" w:space="0" w:color="auto"/>
            <w:left w:val="none" w:sz="0" w:space="0" w:color="auto"/>
            <w:bottom w:val="none" w:sz="0" w:space="0" w:color="auto"/>
            <w:right w:val="none" w:sz="0" w:space="0" w:color="auto"/>
          </w:divBdr>
        </w:div>
        <w:div w:id="1332565000">
          <w:marLeft w:val="0"/>
          <w:marRight w:val="0"/>
          <w:marTop w:val="0"/>
          <w:marBottom w:val="0"/>
          <w:divBdr>
            <w:top w:val="none" w:sz="0" w:space="0" w:color="auto"/>
            <w:left w:val="none" w:sz="0" w:space="0" w:color="auto"/>
            <w:bottom w:val="none" w:sz="0" w:space="0" w:color="auto"/>
            <w:right w:val="none" w:sz="0" w:space="0" w:color="auto"/>
          </w:divBdr>
        </w:div>
        <w:div w:id="1344939738">
          <w:marLeft w:val="0"/>
          <w:marRight w:val="0"/>
          <w:marTop w:val="0"/>
          <w:marBottom w:val="0"/>
          <w:divBdr>
            <w:top w:val="none" w:sz="0" w:space="0" w:color="auto"/>
            <w:left w:val="none" w:sz="0" w:space="0" w:color="auto"/>
            <w:bottom w:val="none" w:sz="0" w:space="0" w:color="auto"/>
            <w:right w:val="none" w:sz="0" w:space="0" w:color="auto"/>
          </w:divBdr>
        </w:div>
        <w:div w:id="1346324224">
          <w:marLeft w:val="0"/>
          <w:marRight w:val="0"/>
          <w:marTop w:val="0"/>
          <w:marBottom w:val="0"/>
          <w:divBdr>
            <w:top w:val="none" w:sz="0" w:space="0" w:color="auto"/>
            <w:left w:val="none" w:sz="0" w:space="0" w:color="auto"/>
            <w:bottom w:val="none" w:sz="0" w:space="0" w:color="auto"/>
            <w:right w:val="none" w:sz="0" w:space="0" w:color="auto"/>
          </w:divBdr>
        </w:div>
        <w:div w:id="1393650830">
          <w:marLeft w:val="0"/>
          <w:marRight w:val="0"/>
          <w:marTop w:val="0"/>
          <w:marBottom w:val="0"/>
          <w:divBdr>
            <w:top w:val="none" w:sz="0" w:space="0" w:color="auto"/>
            <w:left w:val="none" w:sz="0" w:space="0" w:color="auto"/>
            <w:bottom w:val="none" w:sz="0" w:space="0" w:color="auto"/>
            <w:right w:val="none" w:sz="0" w:space="0" w:color="auto"/>
          </w:divBdr>
        </w:div>
        <w:div w:id="1486825113">
          <w:marLeft w:val="0"/>
          <w:marRight w:val="0"/>
          <w:marTop w:val="0"/>
          <w:marBottom w:val="0"/>
          <w:divBdr>
            <w:top w:val="none" w:sz="0" w:space="0" w:color="auto"/>
            <w:left w:val="none" w:sz="0" w:space="0" w:color="auto"/>
            <w:bottom w:val="none" w:sz="0" w:space="0" w:color="auto"/>
            <w:right w:val="none" w:sz="0" w:space="0" w:color="auto"/>
          </w:divBdr>
        </w:div>
        <w:div w:id="1504122776">
          <w:marLeft w:val="0"/>
          <w:marRight w:val="0"/>
          <w:marTop w:val="0"/>
          <w:marBottom w:val="0"/>
          <w:divBdr>
            <w:top w:val="none" w:sz="0" w:space="0" w:color="auto"/>
            <w:left w:val="none" w:sz="0" w:space="0" w:color="auto"/>
            <w:bottom w:val="none" w:sz="0" w:space="0" w:color="auto"/>
            <w:right w:val="none" w:sz="0" w:space="0" w:color="auto"/>
          </w:divBdr>
        </w:div>
        <w:div w:id="1567036238">
          <w:marLeft w:val="0"/>
          <w:marRight w:val="0"/>
          <w:marTop w:val="0"/>
          <w:marBottom w:val="0"/>
          <w:divBdr>
            <w:top w:val="none" w:sz="0" w:space="0" w:color="auto"/>
            <w:left w:val="none" w:sz="0" w:space="0" w:color="auto"/>
            <w:bottom w:val="none" w:sz="0" w:space="0" w:color="auto"/>
            <w:right w:val="none" w:sz="0" w:space="0" w:color="auto"/>
          </w:divBdr>
        </w:div>
        <w:div w:id="1587569510">
          <w:marLeft w:val="0"/>
          <w:marRight w:val="0"/>
          <w:marTop w:val="0"/>
          <w:marBottom w:val="0"/>
          <w:divBdr>
            <w:top w:val="none" w:sz="0" w:space="0" w:color="auto"/>
            <w:left w:val="none" w:sz="0" w:space="0" w:color="auto"/>
            <w:bottom w:val="none" w:sz="0" w:space="0" w:color="auto"/>
            <w:right w:val="none" w:sz="0" w:space="0" w:color="auto"/>
          </w:divBdr>
        </w:div>
        <w:div w:id="1603609208">
          <w:marLeft w:val="0"/>
          <w:marRight w:val="0"/>
          <w:marTop w:val="0"/>
          <w:marBottom w:val="0"/>
          <w:divBdr>
            <w:top w:val="none" w:sz="0" w:space="0" w:color="auto"/>
            <w:left w:val="none" w:sz="0" w:space="0" w:color="auto"/>
            <w:bottom w:val="none" w:sz="0" w:space="0" w:color="auto"/>
            <w:right w:val="none" w:sz="0" w:space="0" w:color="auto"/>
          </w:divBdr>
        </w:div>
        <w:div w:id="1638336864">
          <w:marLeft w:val="0"/>
          <w:marRight w:val="0"/>
          <w:marTop w:val="0"/>
          <w:marBottom w:val="0"/>
          <w:divBdr>
            <w:top w:val="none" w:sz="0" w:space="0" w:color="auto"/>
            <w:left w:val="none" w:sz="0" w:space="0" w:color="auto"/>
            <w:bottom w:val="none" w:sz="0" w:space="0" w:color="auto"/>
            <w:right w:val="none" w:sz="0" w:space="0" w:color="auto"/>
          </w:divBdr>
        </w:div>
        <w:div w:id="1643001931">
          <w:marLeft w:val="0"/>
          <w:marRight w:val="0"/>
          <w:marTop w:val="0"/>
          <w:marBottom w:val="0"/>
          <w:divBdr>
            <w:top w:val="none" w:sz="0" w:space="0" w:color="auto"/>
            <w:left w:val="none" w:sz="0" w:space="0" w:color="auto"/>
            <w:bottom w:val="none" w:sz="0" w:space="0" w:color="auto"/>
            <w:right w:val="none" w:sz="0" w:space="0" w:color="auto"/>
          </w:divBdr>
        </w:div>
        <w:div w:id="1672829963">
          <w:marLeft w:val="0"/>
          <w:marRight w:val="0"/>
          <w:marTop w:val="0"/>
          <w:marBottom w:val="0"/>
          <w:divBdr>
            <w:top w:val="none" w:sz="0" w:space="0" w:color="auto"/>
            <w:left w:val="none" w:sz="0" w:space="0" w:color="auto"/>
            <w:bottom w:val="none" w:sz="0" w:space="0" w:color="auto"/>
            <w:right w:val="none" w:sz="0" w:space="0" w:color="auto"/>
          </w:divBdr>
        </w:div>
        <w:div w:id="1734890739">
          <w:marLeft w:val="0"/>
          <w:marRight w:val="0"/>
          <w:marTop w:val="0"/>
          <w:marBottom w:val="0"/>
          <w:divBdr>
            <w:top w:val="none" w:sz="0" w:space="0" w:color="auto"/>
            <w:left w:val="none" w:sz="0" w:space="0" w:color="auto"/>
            <w:bottom w:val="none" w:sz="0" w:space="0" w:color="auto"/>
            <w:right w:val="none" w:sz="0" w:space="0" w:color="auto"/>
          </w:divBdr>
        </w:div>
        <w:div w:id="1882475218">
          <w:marLeft w:val="0"/>
          <w:marRight w:val="0"/>
          <w:marTop w:val="0"/>
          <w:marBottom w:val="0"/>
          <w:divBdr>
            <w:top w:val="none" w:sz="0" w:space="0" w:color="auto"/>
            <w:left w:val="none" w:sz="0" w:space="0" w:color="auto"/>
            <w:bottom w:val="none" w:sz="0" w:space="0" w:color="auto"/>
            <w:right w:val="none" w:sz="0" w:space="0" w:color="auto"/>
          </w:divBdr>
        </w:div>
        <w:div w:id="1906914243">
          <w:marLeft w:val="0"/>
          <w:marRight w:val="0"/>
          <w:marTop w:val="0"/>
          <w:marBottom w:val="0"/>
          <w:divBdr>
            <w:top w:val="none" w:sz="0" w:space="0" w:color="auto"/>
            <w:left w:val="none" w:sz="0" w:space="0" w:color="auto"/>
            <w:bottom w:val="none" w:sz="0" w:space="0" w:color="auto"/>
            <w:right w:val="none" w:sz="0" w:space="0" w:color="auto"/>
          </w:divBdr>
        </w:div>
        <w:div w:id="2016686570">
          <w:marLeft w:val="0"/>
          <w:marRight w:val="0"/>
          <w:marTop w:val="0"/>
          <w:marBottom w:val="0"/>
          <w:divBdr>
            <w:top w:val="none" w:sz="0" w:space="0" w:color="auto"/>
            <w:left w:val="none" w:sz="0" w:space="0" w:color="auto"/>
            <w:bottom w:val="none" w:sz="0" w:space="0" w:color="auto"/>
            <w:right w:val="none" w:sz="0" w:space="0" w:color="auto"/>
          </w:divBdr>
        </w:div>
        <w:div w:id="2085952621">
          <w:marLeft w:val="0"/>
          <w:marRight w:val="0"/>
          <w:marTop w:val="0"/>
          <w:marBottom w:val="0"/>
          <w:divBdr>
            <w:top w:val="none" w:sz="0" w:space="0" w:color="auto"/>
            <w:left w:val="none" w:sz="0" w:space="0" w:color="auto"/>
            <w:bottom w:val="none" w:sz="0" w:space="0" w:color="auto"/>
            <w:right w:val="none" w:sz="0" w:space="0" w:color="auto"/>
          </w:divBdr>
        </w:div>
        <w:div w:id="2130583186">
          <w:marLeft w:val="0"/>
          <w:marRight w:val="0"/>
          <w:marTop w:val="0"/>
          <w:marBottom w:val="0"/>
          <w:divBdr>
            <w:top w:val="none" w:sz="0" w:space="0" w:color="auto"/>
            <w:left w:val="none" w:sz="0" w:space="0" w:color="auto"/>
            <w:bottom w:val="none" w:sz="0" w:space="0" w:color="auto"/>
            <w:right w:val="none" w:sz="0" w:space="0" w:color="auto"/>
          </w:divBdr>
        </w:div>
      </w:divsChild>
    </w:div>
    <w:div w:id="477452804">
      <w:bodyDiv w:val="1"/>
      <w:marLeft w:val="0"/>
      <w:marRight w:val="0"/>
      <w:marTop w:val="0"/>
      <w:marBottom w:val="0"/>
      <w:divBdr>
        <w:top w:val="none" w:sz="0" w:space="0" w:color="auto"/>
        <w:left w:val="none" w:sz="0" w:space="0" w:color="auto"/>
        <w:bottom w:val="none" w:sz="0" w:space="0" w:color="auto"/>
        <w:right w:val="none" w:sz="0" w:space="0" w:color="auto"/>
      </w:divBdr>
      <w:divsChild>
        <w:div w:id="379282029">
          <w:marLeft w:val="0"/>
          <w:marRight w:val="0"/>
          <w:marTop w:val="0"/>
          <w:marBottom w:val="0"/>
          <w:divBdr>
            <w:top w:val="none" w:sz="0" w:space="0" w:color="auto"/>
            <w:left w:val="none" w:sz="0" w:space="0" w:color="auto"/>
            <w:bottom w:val="none" w:sz="0" w:space="0" w:color="auto"/>
            <w:right w:val="none" w:sz="0" w:space="0" w:color="auto"/>
          </w:divBdr>
        </w:div>
        <w:div w:id="707142138">
          <w:marLeft w:val="0"/>
          <w:marRight w:val="0"/>
          <w:marTop w:val="0"/>
          <w:marBottom w:val="0"/>
          <w:divBdr>
            <w:top w:val="none" w:sz="0" w:space="0" w:color="auto"/>
            <w:left w:val="none" w:sz="0" w:space="0" w:color="auto"/>
            <w:bottom w:val="none" w:sz="0" w:space="0" w:color="auto"/>
            <w:right w:val="none" w:sz="0" w:space="0" w:color="auto"/>
          </w:divBdr>
        </w:div>
        <w:div w:id="880630034">
          <w:marLeft w:val="0"/>
          <w:marRight w:val="0"/>
          <w:marTop w:val="0"/>
          <w:marBottom w:val="0"/>
          <w:divBdr>
            <w:top w:val="none" w:sz="0" w:space="0" w:color="auto"/>
            <w:left w:val="none" w:sz="0" w:space="0" w:color="auto"/>
            <w:bottom w:val="none" w:sz="0" w:space="0" w:color="auto"/>
            <w:right w:val="none" w:sz="0" w:space="0" w:color="auto"/>
          </w:divBdr>
        </w:div>
        <w:div w:id="1521554198">
          <w:marLeft w:val="0"/>
          <w:marRight w:val="0"/>
          <w:marTop w:val="0"/>
          <w:marBottom w:val="0"/>
          <w:divBdr>
            <w:top w:val="none" w:sz="0" w:space="0" w:color="auto"/>
            <w:left w:val="none" w:sz="0" w:space="0" w:color="auto"/>
            <w:bottom w:val="none" w:sz="0" w:space="0" w:color="auto"/>
            <w:right w:val="none" w:sz="0" w:space="0" w:color="auto"/>
          </w:divBdr>
        </w:div>
      </w:divsChild>
    </w:div>
    <w:div w:id="488987554">
      <w:bodyDiv w:val="1"/>
      <w:marLeft w:val="0"/>
      <w:marRight w:val="0"/>
      <w:marTop w:val="0"/>
      <w:marBottom w:val="0"/>
      <w:divBdr>
        <w:top w:val="none" w:sz="0" w:space="0" w:color="auto"/>
        <w:left w:val="none" w:sz="0" w:space="0" w:color="auto"/>
        <w:bottom w:val="none" w:sz="0" w:space="0" w:color="auto"/>
        <w:right w:val="none" w:sz="0" w:space="0" w:color="auto"/>
      </w:divBdr>
      <w:divsChild>
        <w:div w:id="53356161">
          <w:marLeft w:val="0"/>
          <w:marRight w:val="0"/>
          <w:marTop w:val="0"/>
          <w:marBottom w:val="0"/>
          <w:divBdr>
            <w:top w:val="none" w:sz="0" w:space="0" w:color="auto"/>
            <w:left w:val="none" w:sz="0" w:space="0" w:color="auto"/>
            <w:bottom w:val="none" w:sz="0" w:space="0" w:color="auto"/>
            <w:right w:val="none" w:sz="0" w:space="0" w:color="auto"/>
          </w:divBdr>
        </w:div>
        <w:div w:id="423649136">
          <w:marLeft w:val="0"/>
          <w:marRight w:val="0"/>
          <w:marTop w:val="0"/>
          <w:marBottom w:val="0"/>
          <w:divBdr>
            <w:top w:val="none" w:sz="0" w:space="0" w:color="auto"/>
            <w:left w:val="none" w:sz="0" w:space="0" w:color="auto"/>
            <w:bottom w:val="none" w:sz="0" w:space="0" w:color="auto"/>
            <w:right w:val="none" w:sz="0" w:space="0" w:color="auto"/>
          </w:divBdr>
        </w:div>
        <w:div w:id="774636368">
          <w:marLeft w:val="0"/>
          <w:marRight w:val="0"/>
          <w:marTop w:val="0"/>
          <w:marBottom w:val="0"/>
          <w:divBdr>
            <w:top w:val="none" w:sz="0" w:space="0" w:color="auto"/>
            <w:left w:val="none" w:sz="0" w:space="0" w:color="auto"/>
            <w:bottom w:val="none" w:sz="0" w:space="0" w:color="auto"/>
            <w:right w:val="none" w:sz="0" w:space="0" w:color="auto"/>
          </w:divBdr>
        </w:div>
        <w:div w:id="1282346239">
          <w:marLeft w:val="0"/>
          <w:marRight w:val="0"/>
          <w:marTop w:val="0"/>
          <w:marBottom w:val="0"/>
          <w:divBdr>
            <w:top w:val="none" w:sz="0" w:space="0" w:color="auto"/>
            <w:left w:val="none" w:sz="0" w:space="0" w:color="auto"/>
            <w:bottom w:val="none" w:sz="0" w:space="0" w:color="auto"/>
            <w:right w:val="none" w:sz="0" w:space="0" w:color="auto"/>
          </w:divBdr>
        </w:div>
        <w:div w:id="1842309374">
          <w:marLeft w:val="0"/>
          <w:marRight w:val="0"/>
          <w:marTop w:val="0"/>
          <w:marBottom w:val="0"/>
          <w:divBdr>
            <w:top w:val="none" w:sz="0" w:space="0" w:color="auto"/>
            <w:left w:val="none" w:sz="0" w:space="0" w:color="auto"/>
            <w:bottom w:val="none" w:sz="0" w:space="0" w:color="auto"/>
            <w:right w:val="none" w:sz="0" w:space="0" w:color="auto"/>
          </w:divBdr>
        </w:div>
      </w:divsChild>
    </w:div>
    <w:div w:id="497577734">
      <w:bodyDiv w:val="1"/>
      <w:marLeft w:val="0"/>
      <w:marRight w:val="0"/>
      <w:marTop w:val="0"/>
      <w:marBottom w:val="0"/>
      <w:divBdr>
        <w:top w:val="none" w:sz="0" w:space="0" w:color="auto"/>
        <w:left w:val="none" w:sz="0" w:space="0" w:color="auto"/>
        <w:bottom w:val="none" w:sz="0" w:space="0" w:color="auto"/>
        <w:right w:val="none" w:sz="0" w:space="0" w:color="auto"/>
      </w:divBdr>
      <w:divsChild>
        <w:div w:id="602303557">
          <w:marLeft w:val="0"/>
          <w:marRight w:val="0"/>
          <w:marTop w:val="0"/>
          <w:marBottom w:val="0"/>
          <w:divBdr>
            <w:top w:val="none" w:sz="0" w:space="0" w:color="auto"/>
            <w:left w:val="none" w:sz="0" w:space="0" w:color="auto"/>
            <w:bottom w:val="none" w:sz="0" w:space="0" w:color="auto"/>
            <w:right w:val="none" w:sz="0" w:space="0" w:color="auto"/>
          </w:divBdr>
        </w:div>
        <w:div w:id="1177579789">
          <w:marLeft w:val="0"/>
          <w:marRight w:val="0"/>
          <w:marTop w:val="0"/>
          <w:marBottom w:val="0"/>
          <w:divBdr>
            <w:top w:val="none" w:sz="0" w:space="0" w:color="auto"/>
            <w:left w:val="none" w:sz="0" w:space="0" w:color="auto"/>
            <w:bottom w:val="none" w:sz="0" w:space="0" w:color="auto"/>
            <w:right w:val="none" w:sz="0" w:space="0" w:color="auto"/>
          </w:divBdr>
        </w:div>
      </w:divsChild>
    </w:div>
    <w:div w:id="633408014">
      <w:bodyDiv w:val="1"/>
      <w:marLeft w:val="0"/>
      <w:marRight w:val="0"/>
      <w:marTop w:val="0"/>
      <w:marBottom w:val="0"/>
      <w:divBdr>
        <w:top w:val="none" w:sz="0" w:space="0" w:color="auto"/>
        <w:left w:val="none" w:sz="0" w:space="0" w:color="auto"/>
        <w:bottom w:val="none" w:sz="0" w:space="0" w:color="auto"/>
        <w:right w:val="none" w:sz="0" w:space="0" w:color="auto"/>
      </w:divBdr>
      <w:divsChild>
        <w:div w:id="68582393">
          <w:marLeft w:val="576"/>
          <w:marRight w:val="0"/>
          <w:marTop w:val="80"/>
          <w:marBottom w:val="0"/>
          <w:divBdr>
            <w:top w:val="none" w:sz="0" w:space="0" w:color="auto"/>
            <w:left w:val="none" w:sz="0" w:space="0" w:color="auto"/>
            <w:bottom w:val="none" w:sz="0" w:space="0" w:color="auto"/>
            <w:right w:val="none" w:sz="0" w:space="0" w:color="auto"/>
          </w:divBdr>
        </w:div>
      </w:divsChild>
    </w:div>
    <w:div w:id="686369446">
      <w:bodyDiv w:val="1"/>
      <w:marLeft w:val="0"/>
      <w:marRight w:val="0"/>
      <w:marTop w:val="0"/>
      <w:marBottom w:val="0"/>
      <w:divBdr>
        <w:top w:val="none" w:sz="0" w:space="0" w:color="auto"/>
        <w:left w:val="none" w:sz="0" w:space="0" w:color="auto"/>
        <w:bottom w:val="none" w:sz="0" w:space="0" w:color="auto"/>
        <w:right w:val="none" w:sz="0" w:space="0" w:color="auto"/>
      </w:divBdr>
    </w:div>
    <w:div w:id="728722616">
      <w:bodyDiv w:val="1"/>
      <w:marLeft w:val="0"/>
      <w:marRight w:val="0"/>
      <w:marTop w:val="0"/>
      <w:marBottom w:val="0"/>
      <w:divBdr>
        <w:top w:val="none" w:sz="0" w:space="0" w:color="auto"/>
        <w:left w:val="none" w:sz="0" w:space="0" w:color="auto"/>
        <w:bottom w:val="none" w:sz="0" w:space="0" w:color="auto"/>
        <w:right w:val="none" w:sz="0" w:space="0" w:color="auto"/>
      </w:divBdr>
      <w:divsChild>
        <w:div w:id="161893354">
          <w:marLeft w:val="0"/>
          <w:marRight w:val="0"/>
          <w:marTop w:val="0"/>
          <w:marBottom w:val="0"/>
          <w:divBdr>
            <w:top w:val="none" w:sz="0" w:space="0" w:color="auto"/>
            <w:left w:val="none" w:sz="0" w:space="0" w:color="auto"/>
            <w:bottom w:val="none" w:sz="0" w:space="0" w:color="auto"/>
            <w:right w:val="none" w:sz="0" w:space="0" w:color="auto"/>
          </w:divBdr>
        </w:div>
        <w:div w:id="260184751">
          <w:marLeft w:val="0"/>
          <w:marRight w:val="0"/>
          <w:marTop w:val="0"/>
          <w:marBottom w:val="0"/>
          <w:divBdr>
            <w:top w:val="none" w:sz="0" w:space="0" w:color="auto"/>
            <w:left w:val="none" w:sz="0" w:space="0" w:color="auto"/>
            <w:bottom w:val="none" w:sz="0" w:space="0" w:color="auto"/>
            <w:right w:val="none" w:sz="0" w:space="0" w:color="auto"/>
          </w:divBdr>
        </w:div>
        <w:div w:id="285889207">
          <w:marLeft w:val="0"/>
          <w:marRight w:val="0"/>
          <w:marTop w:val="0"/>
          <w:marBottom w:val="0"/>
          <w:divBdr>
            <w:top w:val="none" w:sz="0" w:space="0" w:color="auto"/>
            <w:left w:val="none" w:sz="0" w:space="0" w:color="auto"/>
            <w:bottom w:val="none" w:sz="0" w:space="0" w:color="auto"/>
            <w:right w:val="none" w:sz="0" w:space="0" w:color="auto"/>
          </w:divBdr>
        </w:div>
        <w:div w:id="774667229">
          <w:marLeft w:val="0"/>
          <w:marRight w:val="0"/>
          <w:marTop w:val="0"/>
          <w:marBottom w:val="0"/>
          <w:divBdr>
            <w:top w:val="none" w:sz="0" w:space="0" w:color="auto"/>
            <w:left w:val="none" w:sz="0" w:space="0" w:color="auto"/>
            <w:bottom w:val="none" w:sz="0" w:space="0" w:color="auto"/>
            <w:right w:val="none" w:sz="0" w:space="0" w:color="auto"/>
          </w:divBdr>
        </w:div>
        <w:div w:id="830677865">
          <w:marLeft w:val="0"/>
          <w:marRight w:val="0"/>
          <w:marTop w:val="0"/>
          <w:marBottom w:val="0"/>
          <w:divBdr>
            <w:top w:val="none" w:sz="0" w:space="0" w:color="auto"/>
            <w:left w:val="none" w:sz="0" w:space="0" w:color="auto"/>
            <w:bottom w:val="none" w:sz="0" w:space="0" w:color="auto"/>
            <w:right w:val="none" w:sz="0" w:space="0" w:color="auto"/>
          </w:divBdr>
        </w:div>
        <w:div w:id="1617906247">
          <w:marLeft w:val="0"/>
          <w:marRight w:val="0"/>
          <w:marTop w:val="0"/>
          <w:marBottom w:val="0"/>
          <w:divBdr>
            <w:top w:val="none" w:sz="0" w:space="0" w:color="auto"/>
            <w:left w:val="none" w:sz="0" w:space="0" w:color="auto"/>
            <w:bottom w:val="none" w:sz="0" w:space="0" w:color="auto"/>
            <w:right w:val="none" w:sz="0" w:space="0" w:color="auto"/>
          </w:divBdr>
        </w:div>
        <w:div w:id="1661347788">
          <w:marLeft w:val="0"/>
          <w:marRight w:val="0"/>
          <w:marTop w:val="0"/>
          <w:marBottom w:val="0"/>
          <w:divBdr>
            <w:top w:val="none" w:sz="0" w:space="0" w:color="auto"/>
            <w:left w:val="none" w:sz="0" w:space="0" w:color="auto"/>
            <w:bottom w:val="none" w:sz="0" w:space="0" w:color="auto"/>
            <w:right w:val="none" w:sz="0" w:space="0" w:color="auto"/>
          </w:divBdr>
        </w:div>
        <w:div w:id="1799949914">
          <w:marLeft w:val="0"/>
          <w:marRight w:val="0"/>
          <w:marTop w:val="0"/>
          <w:marBottom w:val="0"/>
          <w:divBdr>
            <w:top w:val="none" w:sz="0" w:space="0" w:color="auto"/>
            <w:left w:val="none" w:sz="0" w:space="0" w:color="auto"/>
            <w:bottom w:val="none" w:sz="0" w:space="0" w:color="auto"/>
            <w:right w:val="none" w:sz="0" w:space="0" w:color="auto"/>
          </w:divBdr>
        </w:div>
        <w:div w:id="1893467740">
          <w:marLeft w:val="0"/>
          <w:marRight w:val="0"/>
          <w:marTop w:val="0"/>
          <w:marBottom w:val="0"/>
          <w:divBdr>
            <w:top w:val="none" w:sz="0" w:space="0" w:color="auto"/>
            <w:left w:val="none" w:sz="0" w:space="0" w:color="auto"/>
            <w:bottom w:val="none" w:sz="0" w:space="0" w:color="auto"/>
            <w:right w:val="none" w:sz="0" w:space="0" w:color="auto"/>
          </w:divBdr>
        </w:div>
        <w:div w:id="1960600587">
          <w:marLeft w:val="0"/>
          <w:marRight w:val="0"/>
          <w:marTop w:val="0"/>
          <w:marBottom w:val="0"/>
          <w:divBdr>
            <w:top w:val="none" w:sz="0" w:space="0" w:color="auto"/>
            <w:left w:val="none" w:sz="0" w:space="0" w:color="auto"/>
            <w:bottom w:val="none" w:sz="0" w:space="0" w:color="auto"/>
            <w:right w:val="none" w:sz="0" w:space="0" w:color="auto"/>
          </w:divBdr>
        </w:div>
      </w:divsChild>
    </w:div>
    <w:div w:id="813988511">
      <w:bodyDiv w:val="1"/>
      <w:marLeft w:val="0"/>
      <w:marRight w:val="0"/>
      <w:marTop w:val="0"/>
      <w:marBottom w:val="0"/>
      <w:divBdr>
        <w:top w:val="none" w:sz="0" w:space="0" w:color="auto"/>
        <w:left w:val="none" w:sz="0" w:space="0" w:color="auto"/>
        <w:bottom w:val="none" w:sz="0" w:space="0" w:color="auto"/>
        <w:right w:val="none" w:sz="0" w:space="0" w:color="auto"/>
      </w:divBdr>
      <w:divsChild>
        <w:div w:id="282738779">
          <w:marLeft w:val="0"/>
          <w:marRight w:val="0"/>
          <w:marTop w:val="0"/>
          <w:marBottom w:val="0"/>
          <w:divBdr>
            <w:top w:val="none" w:sz="0" w:space="0" w:color="auto"/>
            <w:left w:val="none" w:sz="0" w:space="0" w:color="auto"/>
            <w:bottom w:val="none" w:sz="0" w:space="0" w:color="auto"/>
            <w:right w:val="none" w:sz="0" w:space="0" w:color="auto"/>
          </w:divBdr>
          <w:divsChild>
            <w:div w:id="1995180346">
              <w:marLeft w:val="0"/>
              <w:marRight w:val="0"/>
              <w:marTop w:val="0"/>
              <w:marBottom w:val="0"/>
              <w:divBdr>
                <w:top w:val="none" w:sz="0" w:space="0" w:color="auto"/>
                <w:left w:val="none" w:sz="0" w:space="0" w:color="auto"/>
                <w:bottom w:val="none" w:sz="0" w:space="0" w:color="auto"/>
                <w:right w:val="none" w:sz="0" w:space="0" w:color="auto"/>
              </w:divBdr>
              <w:divsChild>
                <w:div w:id="11850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30951">
          <w:marLeft w:val="0"/>
          <w:marRight w:val="0"/>
          <w:marTop w:val="0"/>
          <w:marBottom w:val="0"/>
          <w:divBdr>
            <w:top w:val="none" w:sz="0" w:space="0" w:color="auto"/>
            <w:left w:val="none" w:sz="0" w:space="0" w:color="auto"/>
            <w:bottom w:val="none" w:sz="0" w:space="0" w:color="auto"/>
            <w:right w:val="none" w:sz="0" w:space="0" w:color="auto"/>
          </w:divBdr>
          <w:divsChild>
            <w:div w:id="734936747">
              <w:marLeft w:val="0"/>
              <w:marRight w:val="0"/>
              <w:marTop w:val="0"/>
              <w:marBottom w:val="0"/>
              <w:divBdr>
                <w:top w:val="none" w:sz="0" w:space="0" w:color="auto"/>
                <w:left w:val="none" w:sz="0" w:space="0" w:color="auto"/>
                <w:bottom w:val="none" w:sz="0" w:space="0" w:color="auto"/>
                <w:right w:val="none" w:sz="0" w:space="0" w:color="auto"/>
              </w:divBdr>
              <w:divsChild>
                <w:div w:id="19355487">
                  <w:marLeft w:val="0"/>
                  <w:marRight w:val="0"/>
                  <w:marTop w:val="0"/>
                  <w:marBottom w:val="0"/>
                  <w:divBdr>
                    <w:top w:val="none" w:sz="0" w:space="0" w:color="auto"/>
                    <w:left w:val="none" w:sz="0" w:space="0" w:color="auto"/>
                    <w:bottom w:val="none" w:sz="0" w:space="0" w:color="auto"/>
                    <w:right w:val="none" w:sz="0" w:space="0" w:color="auto"/>
                  </w:divBdr>
                </w:div>
                <w:div w:id="24136292">
                  <w:marLeft w:val="0"/>
                  <w:marRight w:val="0"/>
                  <w:marTop w:val="0"/>
                  <w:marBottom w:val="0"/>
                  <w:divBdr>
                    <w:top w:val="none" w:sz="0" w:space="0" w:color="auto"/>
                    <w:left w:val="none" w:sz="0" w:space="0" w:color="auto"/>
                    <w:bottom w:val="none" w:sz="0" w:space="0" w:color="auto"/>
                    <w:right w:val="none" w:sz="0" w:space="0" w:color="auto"/>
                  </w:divBdr>
                </w:div>
                <w:div w:id="38628286">
                  <w:marLeft w:val="0"/>
                  <w:marRight w:val="0"/>
                  <w:marTop w:val="0"/>
                  <w:marBottom w:val="0"/>
                  <w:divBdr>
                    <w:top w:val="none" w:sz="0" w:space="0" w:color="auto"/>
                    <w:left w:val="none" w:sz="0" w:space="0" w:color="auto"/>
                    <w:bottom w:val="none" w:sz="0" w:space="0" w:color="auto"/>
                    <w:right w:val="none" w:sz="0" w:space="0" w:color="auto"/>
                  </w:divBdr>
                </w:div>
                <w:div w:id="48698608">
                  <w:marLeft w:val="0"/>
                  <w:marRight w:val="0"/>
                  <w:marTop w:val="0"/>
                  <w:marBottom w:val="0"/>
                  <w:divBdr>
                    <w:top w:val="none" w:sz="0" w:space="0" w:color="auto"/>
                    <w:left w:val="none" w:sz="0" w:space="0" w:color="auto"/>
                    <w:bottom w:val="none" w:sz="0" w:space="0" w:color="auto"/>
                    <w:right w:val="none" w:sz="0" w:space="0" w:color="auto"/>
                  </w:divBdr>
                </w:div>
                <w:div w:id="83382010">
                  <w:marLeft w:val="0"/>
                  <w:marRight w:val="0"/>
                  <w:marTop w:val="0"/>
                  <w:marBottom w:val="0"/>
                  <w:divBdr>
                    <w:top w:val="none" w:sz="0" w:space="0" w:color="auto"/>
                    <w:left w:val="none" w:sz="0" w:space="0" w:color="auto"/>
                    <w:bottom w:val="none" w:sz="0" w:space="0" w:color="auto"/>
                    <w:right w:val="none" w:sz="0" w:space="0" w:color="auto"/>
                  </w:divBdr>
                </w:div>
                <w:div w:id="85424507">
                  <w:marLeft w:val="0"/>
                  <w:marRight w:val="0"/>
                  <w:marTop w:val="0"/>
                  <w:marBottom w:val="0"/>
                  <w:divBdr>
                    <w:top w:val="none" w:sz="0" w:space="0" w:color="auto"/>
                    <w:left w:val="none" w:sz="0" w:space="0" w:color="auto"/>
                    <w:bottom w:val="none" w:sz="0" w:space="0" w:color="auto"/>
                    <w:right w:val="none" w:sz="0" w:space="0" w:color="auto"/>
                  </w:divBdr>
                </w:div>
                <w:div w:id="107353670">
                  <w:marLeft w:val="0"/>
                  <w:marRight w:val="0"/>
                  <w:marTop w:val="0"/>
                  <w:marBottom w:val="0"/>
                  <w:divBdr>
                    <w:top w:val="none" w:sz="0" w:space="0" w:color="auto"/>
                    <w:left w:val="none" w:sz="0" w:space="0" w:color="auto"/>
                    <w:bottom w:val="none" w:sz="0" w:space="0" w:color="auto"/>
                    <w:right w:val="none" w:sz="0" w:space="0" w:color="auto"/>
                  </w:divBdr>
                </w:div>
                <w:div w:id="121580598">
                  <w:marLeft w:val="0"/>
                  <w:marRight w:val="0"/>
                  <w:marTop w:val="0"/>
                  <w:marBottom w:val="0"/>
                  <w:divBdr>
                    <w:top w:val="none" w:sz="0" w:space="0" w:color="auto"/>
                    <w:left w:val="none" w:sz="0" w:space="0" w:color="auto"/>
                    <w:bottom w:val="none" w:sz="0" w:space="0" w:color="auto"/>
                    <w:right w:val="none" w:sz="0" w:space="0" w:color="auto"/>
                  </w:divBdr>
                </w:div>
                <w:div w:id="126051200">
                  <w:marLeft w:val="0"/>
                  <w:marRight w:val="0"/>
                  <w:marTop w:val="0"/>
                  <w:marBottom w:val="0"/>
                  <w:divBdr>
                    <w:top w:val="none" w:sz="0" w:space="0" w:color="auto"/>
                    <w:left w:val="none" w:sz="0" w:space="0" w:color="auto"/>
                    <w:bottom w:val="none" w:sz="0" w:space="0" w:color="auto"/>
                    <w:right w:val="none" w:sz="0" w:space="0" w:color="auto"/>
                  </w:divBdr>
                </w:div>
                <w:div w:id="129638168">
                  <w:marLeft w:val="0"/>
                  <w:marRight w:val="0"/>
                  <w:marTop w:val="0"/>
                  <w:marBottom w:val="0"/>
                  <w:divBdr>
                    <w:top w:val="none" w:sz="0" w:space="0" w:color="auto"/>
                    <w:left w:val="none" w:sz="0" w:space="0" w:color="auto"/>
                    <w:bottom w:val="none" w:sz="0" w:space="0" w:color="auto"/>
                    <w:right w:val="none" w:sz="0" w:space="0" w:color="auto"/>
                  </w:divBdr>
                </w:div>
                <w:div w:id="139269419">
                  <w:marLeft w:val="0"/>
                  <w:marRight w:val="0"/>
                  <w:marTop w:val="0"/>
                  <w:marBottom w:val="0"/>
                  <w:divBdr>
                    <w:top w:val="none" w:sz="0" w:space="0" w:color="auto"/>
                    <w:left w:val="none" w:sz="0" w:space="0" w:color="auto"/>
                    <w:bottom w:val="none" w:sz="0" w:space="0" w:color="auto"/>
                    <w:right w:val="none" w:sz="0" w:space="0" w:color="auto"/>
                  </w:divBdr>
                </w:div>
                <w:div w:id="151025626">
                  <w:marLeft w:val="0"/>
                  <w:marRight w:val="0"/>
                  <w:marTop w:val="0"/>
                  <w:marBottom w:val="0"/>
                  <w:divBdr>
                    <w:top w:val="none" w:sz="0" w:space="0" w:color="auto"/>
                    <w:left w:val="none" w:sz="0" w:space="0" w:color="auto"/>
                    <w:bottom w:val="none" w:sz="0" w:space="0" w:color="auto"/>
                    <w:right w:val="none" w:sz="0" w:space="0" w:color="auto"/>
                  </w:divBdr>
                </w:div>
                <w:div w:id="163085547">
                  <w:marLeft w:val="0"/>
                  <w:marRight w:val="0"/>
                  <w:marTop w:val="0"/>
                  <w:marBottom w:val="0"/>
                  <w:divBdr>
                    <w:top w:val="none" w:sz="0" w:space="0" w:color="auto"/>
                    <w:left w:val="none" w:sz="0" w:space="0" w:color="auto"/>
                    <w:bottom w:val="none" w:sz="0" w:space="0" w:color="auto"/>
                    <w:right w:val="none" w:sz="0" w:space="0" w:color="auto"/>
                  </w:divBdr>
                </w:div>
                <w:div w:id="176582380">
                  <w:marLeft w:val="0"/>
                  <w:marRight w:val="0"/>
                  <w:marTop w:val="0"/>
                  <w:marBottom w:val="0"/>
                  <w:divBdr>
                    <w:top w:val="none" w:sz="0" w:space="0" w:color="auto"/>
                    <w:left w:val="none" w:sz="0" w:space="0" w:color="auto"/>
                    <w:bottom w:val="none" w:sz="0" w:space="0" w:color="auto"/>
                    <w:right w:val="none" w:sz="0" w:space="0" w:color="auto"/>
                  </w:divBdr>
                </w:div>
                <w:div w:id="199981288">
                  <w:marLeft w:val="0"/>
                  <w:marRight w:val="0"/>
                  <w:marTop w:val="0"/>
                  <w:marBottom w:val="0"/>
                  <w:divBdr>
                    <w:top w:val="none" w:sz="0" w:space="0" w:color="auto"/>
                    <w:left w:val="none" w:sz="0" w:space="0" w:color="auto"/>
                    <w:bottom w:val="none" w:sz="0" w:space="0" w:color="auto"/>
                    <w:right w:val="none" w:sz="0" w:space="0" w:color="auto"/>
                  </w:divBdr>
                </w:div>
                <w:div w:id="201525412">
                  <w:marLeft w:val="0"/>
                  <w:marRight w:val="0"/>
                  <w:marTop w:val="0"/>
                  <w:marBottom w:val="0"/>
                  <w:divBdr>
                    <w:top w:val="none" w:sz="0" w:space="0" w:color="auto"/>
                    <w:left w:val="none" w:sz="0" w:space="0" w:color="auto"/>
                    <w:bottom w:val="none" w:sz="0" w:space="0" w:color="auto"/>
                    <w:right w:val="none" w:sz="0" w:space="0" w:color="auto"/>
                  </w:divBdr>
                </w:div>
                <w:div w:id="217134024">
                  <w:marLeft w:val="0"/>
                  <w:marRight w:val="0"/>
                  <w:marTop w:val="0"/>
                  <w:marBottom w:val="0"/>
                  <w:divBdr>
                    <w:top w:val="none" w:sz="0" w:space="0" w:color="auto"/>
                    <w:left w:val="none" w:sz="0" w:space="0" w:color="auto"/>
                    <w:bottom w:val="none" w:sz="0" w:space="0" w:color="auto"/>
                    <w:right w:val="none" w:sz="0" w:space="0" w:color="auto"/>
                  </w:divBdr>
                </w:div>
                <w:div w:id="233711361">
                  <w:marLeft w:val="0"/>
                  <w:marRight w:val="0"/>
                  <w:marTop w:val="0"/>
                  <w:marBottom w:val="0"/>
                  <w:divBdr>
                    <w:top w:val="none" w:sz="0" w:space="0" w:color="auto"/>
                    <w:left w:val="none" w:sz="0" w:space="0" w:color="auto"/>
                    <w:bottom w:val="none" w:sz="0" w:space="0" w:color="auto"/>
                    <w:right w:val="none" w:sz="0" w:space="0" w:color="auto"/>
                  </w:divBdr>
                </w:div>
                <w:div w:id="240606660">
                  <w:marLeft w:val="0"/>
                  <w:marRight w:val="0"/>
                  <w:marTop w:val="0"/>
                  <w:marBottom w:val="0"/>
                  <w:divBdr>
                    <w:top w:val="none" w:sz="0" w:space="0" w:color="auto"/>
                    <w:left w:val="none" w:sz="0" w:space="0" w:color="auto"/>
                    <w:bottom w:val="none" w:sz="0" w:space="0" w:color="auto"/>
                    <w:right w:val="none" w:sz="0" w:space="0" w:color="auto"/>
                  </w:divBdr>
                </w:div>
                <w:div w:id="241642316">
                  <w:marLeft w:val="0"/>
                  <w:marRight w:val="0"/>
                  <w:marTop w:val="0"/>
                  <w:marBottom w:val="0"/>
                  <w:divBdr>
                    <w:top w:val="none" w:sz="0" w:space="0" w:color="auto"/>
                    <w:left w:val="none" w:sz="0" w:space="0" w:color="auto"/>
                    <w:bottom w:val="none" w:sz="0" w:space="0" w:color="auto"/>
                    <w:right w:val="none" w:sz="0" w:space="0" w:color="auto"/>
                  </w:divBdr>
                </w:div>
                <w:div w:id="244803607">
                  <w:marLeft w:val="0"/>
                  <w:marRight w:val="0"/>
                  <w:marTop w:val="0"/>
                  <w:marBottom w:val="0"/>
                  <w:divBdr>
                    <w:top w:val="none" w:sz="0" w:space="0" w:color="auto"/>
                    <w:left w:val="none" w:sz="0" w:space="0" w:color="auto"/>
                    <w:bottom w:val="none" w:sz="0" w:space="0" w:color="auto"/>
                    <w:right w:val="none" w:sz="0" w:space="0" w:color="auto"/>
                  </w:divBdr>
                </w:div>
                <w:div w:id="245917833">
                  <w:marLeft w:val="0"/>
                  <w:marRight w:val="0"/>
                  <w:marTop w:val="0"/>
                  <w:marBottom w:val="0"/>
                  <w:divBdr>
                    <w:top w:val="none" w:sz="0" w:space="0" w:color="auto"/>
                    <w:left w:val="none" w:sz="0" w:space="0" w:color="auto"/>
                    <w:bottom w:val="none" w:sz="0" w:space="0" w:color="auto"/>
                    <w:right w:val="none" w:sz="0" w:space="0" w:color="auto"/>
                  </w:divBdr>
                </w:div>
                <w:div w:id="249388303">
                  <w:marLeft w:val="0"/>
                  <w:marRight w:val="0"/>
                  <w:marTop w:val="0"/>
                  <w:marBottom w:val="0"/>
                  <w:divBdr>
                    <w:top w:val="none" w:sz="0" w:space="0" w:color="auto"/>
                    <w:left w:val="none" w:sz="0" w:space="0" w:color="auto"/>
                    <w:bottom w:val="none" w:sz="0" w:space="0" w:color="auto"/>
                    <w:right w:val="none" w:sz="0" w:space="0" w:color="auto"/>
                  </w:divBdr>
                </w:div>
                <w:div w:id="251937514">
                  <w:marLeft w:val="0"/>
                  <w:marRight w:val="0"/>
                  <w:marTop w:val="0"/>
                  <w:marBottom w:val="0"/>
                  <w:divBdr>
                    <w:top w:val="none" w:sz="0" w:space="0" w:color="auto"/>
                    <w:left w:val="none" w:sz="0" w:space="0" w:color="auto"/>
                    <w:bottom w:val="none" w:sz="0" w:space="0" w:color="auto"/>
                    <w:right w:val="none" w:sz="0" w:space="0" w:color="auto"/>
                  </w:divBdr>
                </w:div>
                <w:div w:id="279187352">
                  <w:marLeft w:val="0"/>
                  <w:marRight w:val="0"/>
                  <w:marTop w:val="0"/>
                  <w:marBottom w:val="0"/>
                  <w:divBdr>
                    <w:top w:val="none" w:sz="0" w:space="0" w:color="auto"/>
                    <w:left w:val="none" w:sz="0" w:space="0" w:color="auto"/>
                    <w:bottom w:val="none" w:sz="0" w:space="0" w:color="auto"/>
                    <w:right w:val="none" w:sz="0" w:space="0" w:color="auto"/>
                  </w:divBdr>
                </w:div>
                <w:div w:id="297033229">
                  <w:marLeft w:val="0"/>
                  <w:marRight w:val="0"/>
                  <w:marTop w:val="0"/>
                  <w:marBottom w:val="0"/>
                  <w:divBdr>
                    <w:top w:val="none" w:sz="0" w:space="0" w:color="auto"/>
                    <w:left w:val="none" w:sz="0" w:space="0" w:color="auto"/>
                    <w:bottom w:val="none" w:sz="0" w:space="0" w:color="auto"/>
                    <w:right w:val="none" w:sz="0" w:space="0" w:color="auto"/>
                  </w:divBdr>
                </w:div>
                <w:div w:id="310331677">
                  <w:marLeft w:val="0"/>
                  <w:marRight w:val="0"/>
                  <w:marTop w:val="0"/>
                  <w:marBottom w:val="0"/>
                  <w:divBdr>
                    <w:top w:val="none" w:sz="0" w:space="0" w:color="auto"/>
                    <w:left w:val="none" w:sz="0" w:space="0" w:color="auto"/>
                    <w:bottom w:val="none" w:sz="0" w:space="0" w:color="auto"/>
                    <w:right w:val="none" w:sz="0" w:space="0" w:color="auto"/>
                  </w:divBdr>
                </w:div>
                <w:div w:id="314770225">
                  <w:marLeft w:val="0"/>
                  <w:marRight w:val="0"/>
                  <w:marTop w:val="0"/>
                  <w:marBottom w:val="0"/>
                  <w:divBdr>
                    <w:top w:val="none" w:sz="0" w:space="0" w:color="auto"/>
                    <w:left w:val="none" w:sz="0" w:space="0" w:color="auto"/>
                    <w:bottom w:val="none" w:sz="0" w:space="0" w:color="auto"/>
                    <w:right w:val="none" w:sz="0" w:space="0" w:color="auto"/>
                  </w:divBdr>
                </w:div>
                <w:div w:id="324012750">
                  <w:marLeft w:val="0"/>
                  <w:marRight w:val="0"/>
                  <w:marTop w:val="0"/>
                  <w:marBottom w:val="0"/>
                  <w:divBdr>
                    <w:top w:val="none" w:sz="0" w:space="0" w:color="auto"/>
                    <w:left w:val="none" w:sz="0" w:space="0" w:color="auto"/>
                    <w:bottom w:val="none" w:sz="0" w:space="0" w:color="auto"/>
                    <w:right w:val="none" w:sz="0" w:space="0" w:color="auto"/>
                  </w:divBdr>
                </w:div>
                <w:div w:id="331683966">
                  <w:marLeft w:val="0"/>
                  <w:marRight w:val="0"/>
                  <w:marTop w:val="0"/>
                  <w:marBottom w:val="0"/>
                  <w:divBdr>
                    <w:top w:val="none" w:sz="0" w:space="0" w:color="auto"/>
                    <w:left w:val="none" w:sz="0" w:space="0" w:color="auto"/>
                    <w:bottom w:val="none" w:sz="0" w:space="0" w:color="auto"/>
                    <w:right w:val="none" w:sz="0" w:space="0" w:color="auto"/>
                  </w:divBdr>
                </w:div>
                <w:div w:id="333145447">
                  <w:marLeft w:val="0"/>
                  <w:marRight w:val="0"/>
                  <w:marTop w:val="0"/>
                  <w:marBottom w:val="0"/>
                  <w:divBdr>
                    <w:top w:val="none" w:sz="0" w:space="0" w:color="auto"/>
                    <w:left w:val="none" w:sz="0" w:space="0" w:color="auto"/>
                    <w:bottom w:val="none" w:sz="0" w:space="0" w:color="auto"/>
                    <w:right w:val="none" w:sz="0" w:space="0" w:color="auto"/>
                  </w:divBdr>
                </w:div>
                <w:div w:id="336806767">
                  <w:marLeft w:val="0"/>
                  <w:marRight w:val="0"/>
                  <w:marTop w:val="0"/>
                  <w:marBottom w:val="0"/>
                  <w:divBdr>
                    <w:top w:val="none" w:sz="0" w:space="0" w:color="auto"/>
                    <w:left w:val="none" w:sz="0" w:space="0" w:color="auto"/>
                    <w:bottom w:val="none" w:sz="0" w:space="0" w:color="auto"/>
                    <w:right w:val="none" w:sz="0" w:space="0" w:color="auto"/>
                  </w:divBdr>
                </w:div>
                <w:div w:id="346055369">
                  <w:marLeft w:val="0"/>
                  <w:marRight w:val="0"/>
                  <w:marTop w:val="0"/>
                  <w:marBottom w:val="0"/>
                  <w:divBdr>
                    <w:top w:val="none" w:sz="0" w:space="0" w:color="auto"/>
                    <w:left w:val="none" w:sz="0" w:space="0" w:color="auto"/>
                    <w:bottom w:val="none" w:sz="0" w:space="0" w:color="auto"/>
                    <w:right w:val="none" w:sz="0" w:space="0" w:color="auto"/>
                  </w:divBdr>
                </w:div>
                <w:div w:id="378360297">
                  <w:marLeft w:val="0"/>
                  <w:marRight w:val="0"/>
                  <w:marTop w:val="0"/>
                  <w:marBottom w:val="0"/>
                  <w:divBdr>
                    <w:top w:val="none" w:sz="0" w:space="0" w:color="auto"/>
                    <w:left w:val="none" w:sz="0" w:space="0" w:color="auto"/>
                    <w:bottom w:val="none" w:sz="0" w:space="0" w:color="auto"/>
                    <w:right w:val="none" w:sz="0" w:space="0" w:color="auto"/>
                  </w:divBdr>
                </w:div>
                <w:div w:id="392234600">
                  <w:marLeft w:val="0"/>
                  <w:marRight w:val="0"/>
                  <w:marTop w:val="0"/>
                  <w:marBottom w:val="0"/>
                  <w:divBdr>
                    <w:top w:val="none" w:sz="0" w:space="0" w:color="auto"/>
                    <w:left w:val="none" w:sz="0" w:space="0" w:color="auto"/>
                    <w:bottom w:val="none" w:sz="0" w:space="0" w:color="auto"/>
                    <w:right w:val="none" w:sz="0" w:space="0" w:color="auto"/>
                  </w:divBdr>
                </w:div>
                <w:div w:id="395125819">
                  <w:marLeft w:val="0"/>
                  <w:marRight w:val="0"/>
                  <w:marTop w:val="0"/>
                  <w:marBottom w:val="0"/>
                  <w:divBdr>
                    <w:top w:val="none" w:sz="0" w:space="0" w:color="auto"/>
                    <w:left w:val="none" w:sz="0" w:space="0" w:color="auto"/>
                    <w:bottom w:val="none" w:sz="0" w:space="0" w:color="auto"/>
                    <w:right w:val="none" w:sz="0" w:space="0" w:color="auto"/>
                  </w:divBdr>
                </w:div>
                <w:div w:id="395278110">
                  <w:marLeft w:val="0"/>
                  <w:marRight w:val="0"/>
                  <w:marTop w:val="0"/>
                  <w:marBottom w:val="0"/>
                  <w:divBdr>
                    <w:top w:val="none" w:sz="0" w:space="0" w:color="auto"/>
                    <w:left w:val="none" w:sz="0" w:space="0" w:color="auto"/>
                    <w:bottom w:val="none" w:sz="0" w:space="0" w:color="auto"/>
                    <w:right w:val="none" w:sz="0" w:space="0" w:color="auto"/>
                  </w:divBdr>
                </w:div>
                <w:div w:id="403458189">
                  <w:marLeft w:val="0"/>
                  <w:marRight w:val="0"/>
                  <w:marTop w:val="0"/>
                  <w:marBottom w:val="0"/>
                  <w:divBdr>
                    <w:top w:val="none" w:sz="0" w:space="0" w:color="auto"/>
                    <w:left w:val="none" w:sz="0" w:space="0" w:color="auto"/>
                    <w:bottom w:val="none" w:sz="0" w:space="0" w:color="auto"/>
                    <w:right w:val="none" w:sz="0" w:space="0" w:color="auto"/>
                  </w:divBdr>
                </w:div>
                <w:div w:id="410809043">
                  <w:marLeft w:val="0"/>
                  <w:marRight w:val="0"/>
                  <w:marTop w:val="0"/>
                  <w:marBottom w:val="0"/>
                  <w:divBdr>
                    <w:top w:val="none" w:sz="0" w:space="0" w:color="auto"/>
                    <w:left w:val="none" w:sz="0" w:space="0" w:color="auto"/>
                    <w:bottom w:val="none" w:sz="0" w:space="0" w:color="auto"/>
                    <w:right w:val="none" w:sz="0" w:space="0" w:color="auto"/>
                  </w:divBdr>
                </w:div>
                <w:div w:id="420611079">
                  <w:marLeft w:val="0"/>
                  <w:marRight w:val="0"/>
                  <w:marTop w:val="0"/>
                  <w:marBottom w:val="0"/>
                  <w:divBdr>
                    <w:top w:val="none" w:sz="0" w:space="0" w:color="auto"/>
                    <w:left w:val="none" w:sz="0" w:space="0" w:color="auto"/>
                    <w:bottom w:val="none" w:sz="0" w:space="0" w:color="auto"/>
                    <w:right w:val="none" w:sz="0" w:space="0" w:color="auto"/>
                  </w:divBdr>
                </w:div>
                <w:div w:id="422996843">
                  <w:marLeft w:val="0"/>
                  <w:marRight w:val="0"/>
                  <w:marTop w:val="0"/>
                  <w:marBottom w:val="0"/>
                  <w:divBdr>
                    <w:top w:val="none" w:sz="0" w:space="0" w:color="auto"/>
                    <w:left w:val="none" w:sz="0" w:space="0" w:color="auto"/>
                    <w:bottom w:val="none" w:sz="0" w:space="0" w:color="auto"/>
                    <w:right w:val="none" w:sz="0" w:space="0" w:color="auto"/>
                  </w:divBdr>
                </w:div>
                <w:div w:id="440807303">
                  <w:marLeft w:val="0"/>
                  <w:marRight w:val="0"/>
                  <w:marTop w:val="0"/>
                  <w:marBottom w:val="0"/>
                  <w:divBdr>
                    <w:top w:val="none" w:sz="0" w:space="0" w:color="auto"/>
                    <w:left w:val="none" w:sz="0" w:space="0" w:color="auto"/>
                    <w:bottom w:val="none" w:sz="0" w:space="0" w:color="auto"/>
                    <w:right w:val="none" w:sz="0" w:space="0" w:color="auto"/>
                  </w:divBdr>
                </w:div>
                <w:div w:id="444271868">
                  <w:marLeft w:val="0"/>
                  <w:marRight w:val="0"/>
                  <w:marTop w:val="0"/>
                  <w:marBottom w:val="0"/>
                  <w:divBdr>
                    <w:top w:val="none" w:sz="0" w:space="0" w:color="auto"/>
                    <w:left w:val="none" w:sz="0" w:space="0" w:color="auto"/>
                    <w:bottom w:val="none" w:sz="0" w:space="0" w:color="auto"/>
                    <w:right w:val="none" w:sz="0" w:space="0" w:color="auto"/>
                  </w:divBdr>
                </w:div>
                <w:div w:id="461118447">
                  <w:marLeft w:val="0"/>
                  <w:marRight w:val="0"/>
                  <w:marTop w:val="0"/>
                  <w:marBottom w:val="0"/>
                  <w:divBdr>
                    <w:top w:val="none" w:sz="0" w:space="0" w:color="auto"/>
                    <w:left w:val="none" w:sz="0" w:space="0" w:color="auto"/>
                    <w:bottom w:val="none" w:sz="0" w:space="0" w:color="auto"/>
                    <w:right w:val="none" w:sz="0" w:space="0" w:color="auto"/>
                  </w:divBdr>
                </w:div>
                <w:div w:id="473527996">
                  <w:marLeft w:val="0"/>
                  <w:marRight w:val="0"/>
                  <w:marTop w:val="0"/>
                  <w:marBottom w:val="0"/>
                  <w:divBdr>
                    <w:top w:val="none" w:sz="0" w:space="0" w:color="auto"/>
                    <w:left w:val="none" w:sz="0" w:space="0" w:color="auto"/>
                    <w:bottom w:val="none" w:sz="0" w:space="0" w:color="auto"/>
                    <w:right w:val="none" w:sz="0" w:space="0" w:color="auto"/>
                  </w:divBdr>
                </w:div>
                <w:div w:id="475925519">
                  <w:marLeft w:val="0"/>
                  <w:marRight w:val="0"/>
                  <w:marTop w:val="0"/>
                  <w:marBottom w:val="0"/>
                  <w:divBdr>
                    <w:top w:val="none" w:sz="0" w:space="0" w:color="auto"/>
                    <w:left w:val="none" w:sz="0" w:space="0" w:color="auto"/>
                    <w:bottom w:val="none" w:sz="0" w:space="0" w:color="auto"/>
                    <w:right w:val="none" w:sz="0" w:space="0" w:color="auto"/>
                  </w:divBdr>
                </w:div>
                <w:div w:id="477654667">
                  <w:marLeft w:val="0"/>
                  <w:marRight w:val="0"/>
                  <w:marTop w:val="0"/>
                  <w:marBottom w:val="0"/>
                  <w:divBdr>
                    <w:top w:val="none" w:sz="0" w:space="0" w:color="auto"/>
                    <w:left w:val="none" w:sz="0" w:space="0" w:color="auto"/>
                    <w:bottom w:val="none" w:sz="0" w:space="0" w:color="auto"/>
                    <w:right w:val="none" w:sz="0" w:space="0" w:color="auto"/>
                  </w:divBdr>
                </w:div>
                <w:div w:id="480390280">
                  <w:marLeft w:val="0"/>
                  <w:marRight w:val="0"/>
                  <w:marTop w:val="0"/>
                  <w:marBottom w:val="0"/>
                  <w:divBdr>
                    <w:top w:val="none" w:sz="0" w:space="0" w:color="auto"/>
                    <w:left w:val="none" w:sz="0" w:space="0" w:color="auto"/>
                    <w:bottom w:val="none" w:sz="0" w:space="0" w:color="auto"/>
                    <w:right w:val="none" w:sz="0" w:space="0" w:color="auto"/>
                  </w:divBdr>
                </w:div>
                <w:div w:id="488328427">
                  <w:marLeft w:val="0"/>
                  <w:marRight w:val="0"/>
                  <w:marTop w:val="0"/>
                  <w:marBottom w:val="0"/>
                  <w:divBdr>
                    <w:top w:val="none" w:sz="0" w:space="0" w:color="auto"/>
                    <w:left w:val="none" w:sz="0" w:space="0" w:color="auto"/>
                    <w:bottom w:val="none" w:sz="0" w:space="0" w:color="auto"/>
                    <w:right w:val="none" w:sz="0" w:space="0" w:color="auto"/>
                  </w:divBdr>
                </w:div>
                <w:div w:id="488520175">
                  <w:marLeft w:val="0"/>
                  <w:marRight w:val="0"/>
                  <w:marTop w:val="0"/>
                  <w:marBottom w:val="0"/>
                  <w:divBdr>
                    <w:top w:val="none" w:sz="0" w:space="0" w:color="auto"/>
                    <w:left w:val="none" w:sz="0" w:space="0" w:color="auto"/>
                    <w:bottom w:val="none" w:sz="0" w:space="0" w:color="auto"/>
                    <w:right w:val="none" w:sz="0" w:space="0" w:color="auto"/>
                  </w:divBdr>
                </w:div>
                <w:div w:id="504832280">
                  <w:marLeft w:val="0"/>
                  <w:marRight w:val="0"/>
                  <w:marTop w:val="0"/>
                  <w:marBottom w:val="0"/>
                  <w:divBdr>
                    <w:top w:val="none" w:sz="0" w:space="0" w:color="auto"/>
                    <w:left w:val="none" w:sz="0" w:space="0" w:color="auto"/>
                    <w:bottom w:val="none" w:sz="0" w:space="0" w:color="auto"/>
                    <w:right w:val="none" w:sz="0" w:space="0" w:color="auto"/>
                  </w:divBdr>
                </w:div>
                <w:div w:id="514924852">
                  <w:marLeft w:val="0"/>
                  <w:marRight w:val="0"/>
                  <w:marTop w:val="0"/>
                  <w:marBottom w:val="0"/>
                  <w:divBdr>
                    <w:top w:val="none" w:sz="0" w:space="0" w:color="auto"/>
                    <w:left w:val="none" w:sz="0" w:space="0" w:color="auto"/>
                    <w:bottom w:val="none" w:sz="0" w:space="0" w:color="auto"/>
                    <w:right w:val="none" w:sz="0" w:space="0" w:color="auto"/>
                  </w:divBdr>
                </w:div>
                <w:div w:id="520776191">
                  <w:marLeft w:val="0"/>
                  <w:marRight w:val="0"/>
                  <w:marTop w:val="0"/>
                  <w:marBottom w:val="0"/>
                  <w:divBdr>
                    <w:top w:val="none" w:sz="0" w:space="0" w:color="auto"/>
                    <w:left w:val="none" w:sz="0" w:space="0" w:color="auto"/>
                    <w:bottom w:val="none" w:sz="0" w:space="0" w:color="auto"/>
                    <w:right w:val="none" w:sz="0" w:space="0" w:color="auto"/>
                  </w:divBdr>
                </w:div>
                <w:div w:id="522715276">
                  <w:marLeft w:val="0"/>
                  <w:marRight w:val="0"/>
                  <w:marTop w:val="0"/>
                  <w:marBottom w:val="0"/>
                  <w:divBdr>
                    <w:top w:val="none" w:sz="0" w:space="0" w:color="auto"/>
                    <w:left w:val="none" w:sz="0" w:space="0" w:color="auto"/>
                    <w:bottom w:val="none" w:sz="0" w:space="0" w:color="auto"/>
                    <w:right w:val="none" w:sz="0" w:space="0" w:color="auto"/>
                  </w:divBdr>
                </w:div>
                <w:div w:id="526404241">
                  <w:marLeft w:val="0"/>
                  <w:marRight w:val="0"/>
                  <w:marTop w:val="0"/>
                  <w:marBottom w:val="0"/>
                  <w:divBdr>
                    <w:top w:val="none" w:sz="0" w:space="0" w:color="auto"/>
                    <w:left w:val="none" w:sz="0" w:space="0" w:color="auto"/>
                    <w:bottom w:val="none" w:sz="0" w:space="0" w:color="auto"/>
                    <w:right w:val="none" w:sz="0" w:space="0" w:color="auto"/>
                  </w:divBdr>
                </w:div>
                <w:div w:id="549996371">
                  <w:marLeft w:val="0"/>
                  <w:marRight w:val="0"/>
                  <w:marTop w:val="0"/>
                  <w:marBottom w:val="0"/>
                  <w:divBdr>
                    <w:top w:val="none" w:sz="0" w:space="0" w:color="auto"/>
                    <w:left w:val="none" w:sz="0" w:space="0" w:color="auto"/>
                    <w:bottom w:val="none" w:sz="0" w:space="0" w:color="auto"/>
                    <w:right w:val="none" w:sz="0" w:space="0" w:color="auto"/>
                  </w:divBdr>
                </w:div>
                <w:div w:id="557858910">
                  <w:marLeft w:val="0"/>
                  <w:marRight w:val="0"/>
                  <w:marTop w:val="0"/>
                  <w:marBottom w:val="0"/>
                  <w:divBdr>
                    <w:top w:val="none" w:sz="0" w:space="0" w:color="auto"/>
                    <w:left w:val="none" w:sz="0" w:space="0" w:color="auto"/>
                    <w:bottom w:val="none" w:sz="0" w:space="0" w:color="auto"/>
                    <w:right w:val="none" w:sz="0" w:space="0" w:color="auto"/>
                  </w:divBdr>
                </w:div>
                <w:div w:id="569578021">
                  <w:marLeft w:val="0"/>
                  <w:marRight w:val="0"/>
                  <w:marTop w:val="0"/>
                  <w:marBottom w:val="0"/>
                  <w:divBdr>
                    <w:top w:val="none" w:sz="0" w:space="0" w:color="auto"/>
                    <w:left w:val="none" w:sz="0" w:space="0" w:color="auto"/>
                    <w:bottom w:val="none" w:sz="0" w:space="0" w:color="auto"/>
                    <w:right w:val="none" w:sz="0" w:space="0" w:color="auto"/>
                  </w:divBdr>
                </w:div>
                <w:div w:id="570577041">
                  <w:marLeft w:val="0"/>
                  <w:marRight w:val="0"/>
                  <w:marTop w:val="0"/>
                  <w:marBottom w:val="0"/>
                  <w:divBdr>
                    <w:top w:val="none" w:sz="0" w:space="0" w:color="auto"/>
                    <w:left w:val="none" w:sz="0" w:space="0" w:color="auto"/>
                    <w:bottom w:val="none" w:sz="0" w:space="0" w:color="auto"/>
                    <w:right w:val="none" w:sz="0" w:space="0" w:color="auto"/>
                  </w:divBdr>
                </w:div>
                <w:div w:id="580215940">
                  <w:marLeft w:val="0"/>
                  <w:marRight w:val="0"/>
                  <w:marTop w:val="0"/>
                  <w:marBottom w:val="0"/>
                  <w:divBdr>
                    <w:top w:val="none" w:sz="0" w:space="0" w:color="auto"/>
                    <w:left w:val="none" w:sz="0" w:space="0" w:color="auto"/>
                    <w:bottom w:val="none" w:sz="0" w:space="0" w:color="auto"/>
                    <w:right w:val="none" w:sz="0" w:space="0" w:color="auto"/>
                  </w:divBdr>
                </w:div>
                <w:div w:id="588588299">
                  <w:marLeft w:val="0"/>
                  <w:marRight w:val="0"/>
                  <w:marTop w:val="0"/>
                  <w:marBottom w:val="0"/>
                  <w:divBdr>
                    <w:top w:val="none" w:sz="0" w:space="0" w:color="auto"/>
                    <w:left w:val="none" w:sz="0" w:space="0" w:color="auto"/>
                    <w:bottom w:val="none" w:sz="0" w:space="0" w:color="auto"/>
                    <w:right w:val="none" w:sz="0" w:space="0" w:color="auto"/>
                  </w:divBdr>
                </w:div>
                <w:div w:id="603652804">
                  <w:marLeft w:val="0"/>
                  <w:marRight w:val="0"/>
                  <w:marTop w:val="0"/>
                  <w:marBottom w:val="0"/>
                  <w:divBdr>
                    <w:top w:val="none" w:sz="0" w:space="0" w:color="auto"/>
                    <w:left w:val="none" w:sz="0" w:space="0" w:color="auto"/>
                    <w:bottom w:val="none" w:sz="0" w:space="0" w:color="auto"/>
                    <w:right w:val="none" w:sz="0" w:space="0" w:color="auto"/>
                  </w:divBdr>
                </w:div>
                <w:div w:id="608009075">
                  <w:marLeft w:val="0"/>
                  <w:marRight w:val="0"/>
                  <w:marTop w:val="0"/>
                  <w:marBottom w:val="0"/>
                  <w:divBdr>
                    <w:top w:val="none" w:sz="0" w:space="0" w:color="auto"/>
                    <w:left w:val="none" w:sz="0" w:space="0" w:color="auto"/>
                    <w:bottom w:val="none" w:sz="0" w:space="0" w:color="auto"/>
                    <w:right w:val="none" w:sz="0" w:space="0" w:color="auto"/>
                  </w:divBdr>
                </w:div>
                <w:div w:id="609895091">
                  <w:marLeft w:val="0"/>
                  <w:marRight w:val="0"/>
                  <w:marTop w:val="0"/>
                  <w:marBottom w:val="0"/>
                  <w:divBdr>
                    <w:top w:val="none" w:sz="0" w:space="0" w:color="auto"/>
                    <w:left w:val="none" w:sz="0" w:space="0" w:color="auto"/>
                    <w:bottom w:val="none" w:sz="0" w:space="0" w:color="auto"/>
                    <w:right w:val="none" w:sz="0" w:space="0" w:color="auto"/>
                  </w:divBdr>
                </w:div>
                <w:div w:id="620694191">
                  <w:marLeft w:val="0"/>
                  <w:marRight w:val="0"/>
                  <w:marTop w:val="0"/>
                  <w:marBottom w:val="0"/>
                  <w:divBdr>
                    <w:top w:val="none" w:sz="0" w:space="0" w:color="auto"/>
                    <w:left w:val="none" w:sz="0" w:space="0" w:color="auto"/>
                    <w:bottom w:val="none" w:sz="0" w:space="0" w:color="auto"/>
                    <w:right w:val="none" w:sz="0" w:space="0" w:color="auto"/>
                  </w:divBdr>
                </w:div>
                <w:div w:id="626621509">
                  <w:marLeft w:val="0"/>
                  <w:marRight w:val="0"/>
                  <w:marTop w:val="0"/>
                  <w:marBottom w:val="0"/>
                  <w:divBdr>
                    <w:top w:val="none" w:sz="0" w:space="0" w:color="auto"/>
                    <w:left w:val="none" w:sz="0" w:space="0" w:color="auto"/>
                    <w:bottom w:val="none" w:sz="0" w:space="0" w:color="auto"/>
                    <w:right w:val="none" w:sz="0" w:space="0" w:color="auto"/>
                  </w:divBdr>
                </w:div>
                <w:div w:id="631907383">
                  <w:marLeft w:val="0"/>
                  <w:marRight w:val="0"/>
                  <w:marTop w:val="0"/>
                  <w:marBottom w:val="0"/>
                  <w:divBdr>
                    <w:top w:val="none" w:sz="0" w:space="0" w:color="auto"/>
                    <w:left w:val="none" w:sz="0" w:space="0" w:color="auto"/>
                    <w:bottom w:val="none" w:sz="0" w:space="0" w:color="auto"/>
                    <w:right w:val="none" w:sz="0" w:space="0" w:color="auto"/>
                  </w:divBdr>
                </w:div>
                <w:div w:id="640620746">
                  <w:marLeft w:val="0"/>
                  <w:marRight w:val="0"/>
                  <w:marTop w:val="0"/>
                  <w:marBottom w:val="0"/>
                  <w:divBdr>
                    <w:top w:val="none" w:sz="0" w:space="0" w:color="auto"/>
                    <w:left w:val="none" w:sz="0" w:space="0" w:color="auto"/>
                    <w:bottom w:val="none" w:sz="0" w:space="0" w:color="auto"/>
                    <w:right w:val="none" w:sz="0" w:space="0" w:color="auto"/>
                  </w:divBdr>
                </w:div>
                <w:div w:id="643703280">
                  <w:marLeft w:val="0"/>
                  <w:marRight w:val="0"/>
                  <w:marTop w:val="0"/>
                  <w:marBottom w:val="0"/>
                  <w:divBdr>
                    <w:top w:val="none" w:sz="0" w:space="0" w:color="auto"/>
                    <w:left w:val="none" w:sz="0" w:space="0" w:color="auto"/>
                    <w:bottom w:val="none" w:sz="0" w:space="0" w:color="auto"/>
                    <w:right w:val="none" w:sz="0" w:space="0" w:color="auto"/>
                  </w:divBdr>
                </w:div>
                <w:div w:id="665472867">
                  <w:marLeft w:val="0"/>
                  <w:marRight w:val="0"/>
                  <w:marTop w:val="0"/>
                  <w:marBottom w:val="0"/>
                  <w:divBdr>
                    <w:top w:val="none" w:sz="0" w:space="0" w:color="auto"/>
                    <w:left w:val="none" w:sz="0" w:space="0" w:color="auto"/>
                    <w:bottom w:val="none" w:sz="0" w:space="0" w:color="auto"/>
                    <w:right w:val="none" w:sz="0" w:space="0" w:color="auto"/>
                  </w:divBdr>
                </w:div>
                <w:div w:id="675613319">
                  <w:marLeft w:val="0"/>
                  <w:marRight w:val="0"/>
                  <w:marTop w:val="0"/>
                  <w:marBottom w:val="0"/>
                  <w:divBdr>
                    <w:top w:val="none" w:sz="0" w:space="0" w:color="auto"/>
                    <w:left w:val="none" w:sz="0" w:space="0" w:color="auto"/>
                    <w:bottom w:val="none" w:sz="0" w:space="0" w:color="auto"/>
                    <w:right w:val="none" w:sz="0" w:space="0" w:color="auto"/>
                  </w:divBdr>
                </w:div>
                <w:div w:id="688995823">
                  <w:marLeft w:val="0"/>
                  <w:marRight w:val="0"/>
                  <w:marTop w:val="0"/>
                  <w:marBottom w:val="0"/>
                  <w:divBdr>
                    <w:top w:val="none" w:sz="0" w:space="0" w:color="auto"/>
                    <w:left w:val="none" w:sz="0" w:space="0" w:color="auto"/>
                    <w:bottom w:val="none" w:sz="0" w:space="0" w:color="auto"/>
                    <w:right w:val="none" w:sz="0" w:space="0" w:color="auto"/>
                  </w:divBdr>
                </w:div>
                <w:div w:id="695274821">
                  <w:marLeft w:val="0"/>
                  <w:marRight w:val="0"/>
                  <w:marTop w:val="0"/>
                  <w:marBottom w:val="0"/>
                  <w:divBdr>
                    <w:top w:val="none" w:sz="0" w:space="0" w:color="auto"/>
                    <w:left w:val="none" w:sz="0" w:space="0" w:color="auto"/>
                    <w:bottom w:val="none" w:sz="0" w:space="0" w:color="auto"/>
                    <w:right w:val="none" w:sz="0" w:space="0" w:color="auto"/>
                  </w:divBdr>
                </w:div>
                <w:div w:id="699015608">
                  <w:marLeft w:val="0"/>
                  <w:marRight w:val="0"/>
                  <w:marTop w:val="0"/>
                  <w:marBottom w:val="0"/>
                  <w:divBdr>
                    <w:top w:val="none" w:sz="0" w:space="0" w:color="auto"/>
                    <w:left w:val="none" w:sz="0" w:space="0" w:color="auto"/>
                    <w:bottom w:val="none" w:sz="0" w:space="0" w:color="auto"/>
                    <w:right w:val="none" w:sz="0" w:space="0" w:color="auto"/>
                  </w:divBdr>
                </w:div>
                <w:div w:id="703284485">
                  <w:marLeft w:val="0"/>
                  <w:marRight w:val="0"/>
                  <w:marTop w:val="0"/>
                  <w:marBottom w:val="0"/>
                  <w:divBdr>
                    <w:top w:val="none" w:sz="0" w:space="0" w:color="auto"/>
                    <w:left w:val="none" w:sz="0" w:space="0" w:color="auto"/>
                    <w:bottom w:val="none" w:sz="0" w:space="0" w:color="auto"/>
                    <w:right w:val="none" w:sz="0" w:space="0" w:color="auto"/>
                  </w:divBdr>
                </w:div>
                <w:div w:id="711881840">
                  <w:marLeft w:val="0"/>
                  <w:marRight w:val="0"/>
                  <w:marTop w:val="0"/>
                  <w:marBottom w:val="0"/>
                  <w:divBdr>
                    <w:top w:val="none" w:sz="0" w:space="0" w:color="auto"/>
                    <w:left w:val="none" w:sz="0" w:space="0" w:color="auto"/>
                    <w:bottom w:val="none" w:sz="0" w:space="0" w:color="auto"/>
                    <w:right w:val="none" w:sz="0" w:space="0" w:color="auto"/>
                  </w:divBdr>
                </w:div>
                <w:div w:id="718481322">
                  <w:marLeft w:val="0"/>
                  <w:marRight w:val="0"/>
                  <w:marTop w:val="0"/>
                  <w:marBottom w:val="0"/>
                  <w:divBdr>
                    <w:top w:val="none" w:sz="0" w:space="0" w:color="auto"/>
                    <w:left w:val="none" w:sz="0" w:space="0" w:color="auto"/>
                    <w:bottom w:val="none" w:sz="0" w:space="0" w:color="auto"/>
                    <w:right w:val="none" w:sz="0" w:space="0" w:color="auto"/>
                  </w:divBdr>
                </w:div>
                <w:div w:id="735014687">
                  <w:marLeft w:val="0"/>
                  <w:marRight w:val="0"/>
                  <w:marTop w:val="0"/>
                  <w:marBottom w:val="0"/>
                  <w:divBdr>
                    <w:top w:val="none" w:sz="0" w:space="0" w:color="auto"/>
                    <w:left w:val="none" w:sz="0" w:space="0" w:color="auto"/>
                    <w:bottom w:val="none" w:sz="0" w:space="0" w:color="auto"/>
                    <w:right w:val="none" w:sz="0" w:space="0" w:color="auto"/>
                  </w:divBdr>
                </w:div>
                <w:div w:id="749694661">
                  <w:marLeft w:val="0"/>
                  <w:marRight w:val="0"/>
                  <w:marTop w:val="0"/>
                  <w:marBottom w:val="0"/>
                  <w:divBdr>
                    <w:top w:val="none" w:sz="0" w:space="0" w:color="auto"/>
                    <w:left w:val="none" w:sz="0" w:space="0" w:color="auto"/>
                    <w:bottom w:val="none" w:sz="0" w:space="0" w:color="auto"/>
                    <w:right w:val="none" w:sz="0" w:space="0" w:color="auto"/>
                  </w:divBdr>
                </w:div>
                <w:div w:id="755857449">
                  <w:marLeft w:val="0"/>
                  <w:marRight w:val="0"/>
                  <w:marTop w:val="0"/>
                  <w:marBottom w:val="0"/>
                  <w:divBdr>
                    <w:top w:val="none" w:sz="0" w:space="0" w:color="auto"/>
                    <w:left w:val="none" w:sz="0" w:space="0" w:color="auto"/>
                    <w:bottom w:val="none" w:sz="0" w:space="0" w:color="auto"/>
                    <w:right w:val="none" w:sz="0" w:space="0" w:color="auto"/>
                  </w:divBdr>
                </w:div>
                <w:div w:id="756291612">
                  <w:marLeft w:val="0"/>
                  <w:marRight w:val="0"/>
                  <w:marTop w:val="0"/>
                  <w:marBottom w:val="0"/>
                  <w:divBdr>
                    <w:top w:val="none" w:sz="0" w:space="0" w:color="auto"/>
                    <w:left w:val="none" w:sz="0" w:space="0" w:color="auto"/>
                    <w:bottom w:val="none" w:sz="0" w:space="0" w:color="auto"/>
                    <w:right w:val="none" w:sz="0" w:space="0" w:color="auto"/>
                  </w:divBdr>
                </w:div>
                <w:div w:id="756482861">
                  <w:marLeft w:val="0"/>
                  <w:marRight w:val="0"/>
                  <w:marTop w:val="0"/>
                  <w:marBottom w:val="0"/>
                  <w:divBdr>
                    <w:top w:val="none" w:sz="0" w:space="0" w:color="auto"/>
                    <w:left w:val="none" w:sz="0" w:space="0" w:color="auto"/>
                    <w:bottom w:val="none" w:sz="0" w:space="0" w:color="auto"/>
                    <w:right w:val="none" w:sz="0" w:space="0" w:color="auto"/>
                  </w:divBdr>
                </w:div>
                <w:div w:id="757170105">
                  <w:marLeft w:val="0"/>
                  <w:marRight w:val="0"/>
                  <w:marTop w:val="0"/>
                  <w:marBottom w:val="0"/>
                  <w:divBdr>
                    <w:top w:val="none" w:sz="0" w:space="0" w:color="auto"/>
                    <w:left w:val="none" w:sz="0" w:space="0" w:color="auto"/>
                    <w:bottom w:val="none" w:sz="0" w:space="0" w:color="auto"/>
                    <w:right w:val="none" w:sz="0" w:space="0" w:color="auto"/>
                  </w:divBdr>
                </w:div>
                <w:div w:id="765733455">
                  <w:marLeft w:val="0"/>
                  <w:marRight w:val="0"/>
                  <w:marTop w:val="0"/>
                  <w:marBottom w:val="0"/>
                  <w:divBdr>
                    <w:top w:val="none" w:sz="0" w:space="0" w:color="auto"/>
                    <w:left w:val="none" w:sz="0" w:space="0" w:color="auto"/>
                    <w:bottom w:val="none" w:sz="0" w:space="0" w:color="auto"/>
                    <w:right w:val="none" w:sz="0" w:space="0" w:color="auto"/>
                  </w:divBdr>
                </w:div>
                <w:div w:id="809518460">
                  <w:marLeft w:val="0"/>
                  <w:marRight w:val="0"/>
                  <w:marTop w:val="0"/>
                  <w:marBottom w:val="0"/>
                  <w:divBdr>
                    <w:top w:val="none" w:sz="0" w:space="0" w:color="auto"/>
                    <w:left w:val="none" w:sz="0" w:space="0" w:color="auto"/>
                    <w:bottom w:val="none" w:sz="0" w:space="0" w:color="auto"/>
                    <w:right w:val="none" w:sz="0" w:space="0" w:color="auto"/>
                  </w:divBdr>
                </w:div>
                <w:div w:id="813834076">
                  <w:marLeft w:val="0"/>
                  <w:marRight w:val="0"/>
                  <w:marTop w:val="0"/>
                  <w:marBottom w:val="0"/>
                  <w:divBdr>
                    <w:top w:val="none" w:sz="0" w:space="0" w:color="auto"/>
                    <w:left w:val="none" w:sz="0" w:space="0" w:color="auto"/>
                    <w:bottom w:val="none" w:sz="0" w:space="0" w:color="auto"/>
                    <w:right w:val="none" w:sz="0" w:space="0" w:color="auto"/>
                  </w:divBdr>
                </w:div>
                <w:div w:id="848064310">
                  <w:marLeft w:val="0"/>
                  <w:marRight w:val="0"/>
                  <w:marTop w:val="0"/>
                  <w:marBottom w:val="0"/>
                  <w:divBdr>
                    <w:top w:val="none" w:sz="0" w:space="0" w:color="auto"/>
                    <w:left w:val="none" w:sz="0" w:space="0" w:color="auto"/>
                    <w:bottom w:val="none" w:sz="0" w:space="0" w:color="auto"/>
                    <w:right w:val="none" w:sz="0" w:space="0" w:color="auto"/>
                  </w:divBdr>
                </w:div>
                <w:div w:id="848913031">
                  <w:marLeft w:val="0"/>
                  <w:marRight w:val="0"/>
                  <w:marTop w:val="0"/>
                  <w:marBottom w:val="0"/>
                  <w:divBdr>
                    <w:top w:val="none" w:sz="0" w:space="0" w:color="auto"/>
                    <w:left w:val="none" w:sz="0" w:space="0" w:color="auto"/>
                    <w:bottom w:val="none" w:sz="0" w:space="0" w:color="auto"/>
                    <w:right w:val="none" w:sz="0" w:space="0" w:color="auto"/>
                  </w:divBdr>
                </w:div>
                <w:div w:id="857693788">
                  <w:marLeft w:val="0"/>
                  <w:marRight w:val="0"/>
                  <w:marTop w:val="0"/>
                  <w:marBottom w:val="0"/>
                  <w:divBdr>
                    <w:top w:val="none" w:sz="0" w:space="0" w:color="auto"/>
                    <w:left w:val="none" w:sz="0" w:space="0" w:color="auto"/>
                    <w:bottom w:val="none" w:sz="0" w:space="0" w:color="auto"/>
                    <w:right w:val="none" w:sz="0" w:space="0" w:color="auto"/>
                  </w:divBdr>
                </w:div>
                <w:div w:id="859197871">
                  <w:marLeft w:val="0"/>
                  <w:marRight w:val="0"/>
                  <w:marTop w:val="0"/>
                  <w:marBottom w:val="0"/>
                  <w:divBdr>
                    <w:top w:val="none" w:sz="0" w:space="0" w:color="auto"/>
                    <w:left w:val="none" w:sz="0" w:space="0" w:color="auto"/>
                    <w:bottom w:val="none" w:sz="0" w:space="0" w:color="auto"/>
                    <w:right w:val="none" w:sz="0" w:space="0" w:color="auto"/>
                  </w:divBdr>
                </w:div>
                <w:div w:id="864320029">
                  <w:marLeft w:val="0"/>
                  <w:marRight w:val="0"/>
                  <w:marTop w:val="0"/>
                  <w:marBottom w:val="0"/>
                  <w:divBdr>
                    <w:top w:val="none" w:sz="0" w:space="0" w:color="auto"/>
                    <w:left w:val="none" w:sz="0" w:space="0" w:color="auto"/>
                    <w:bottom w:val="none" w:sz="0" w:space="0" w:color="auto"/>
                    <w:right w:val="none" w:sz="0" w:space="0" w:color="auto"/>
                  </w:divBdr>
                </w:div>
                <w:div w:id="871843685">
                  <w:marLeft w:val="0"/>
                  <w:marRight w:val="0"/>
                  <w:marTop w:val="0"/>
                  <w:marBottom w:val="0"/>
                  <w:divBdr>
                    <w:top w:val="none" w:sz="0" w:space="0" w:color="auto"/>
                    <w:left w:val="none" w:sz="0" w:space="0" w:color="auto"/>
                    <w:bottom w:val="none" w:sz="0" w:space="0" w:color="auto"/>
                    <w:right w:val="none" w:sz="0" w:space="0" w:color="auto"/>
                  </w:divBdr>
                </w:div>
                <w:div w:id="878862181">
                  <w:marLeft w:val="0"/>
                  <w:marRight w:val="0"/>
                  <w:marTop w:val="0"/>
                  <w:marBottom w:val="0"/>
                  <w:divBdr>
                    <w:top w:val="none" w:sz="0" w:space="0" w:color="auto"/>
                    <w:left w:val="none" w:sz="0" w:space="0" w:color="auto"/>
                    <w:bottom w:val="none" w:sz="0" w:space="0" w:color="auto"/>
                    <w:right w:val="none" w:sz="0" w:space="0" w:color="auto"/>
                  </w:divBdr>
                </w:div>
                <w:div w:id="891233005">
                  <w:marLeft w:val="0"/>
                  <w:marRight w:val="0"/>
                  <w:marTop w:val="0"/>
                  <w:marBottom w:val="0"/>
                  <w:divBdr>
                    <w:top w:val="none" w:sz="0" w:space="0" w:color="auto"/>
                    <w:left w:val="none" w:sz="0" w:space="0" w:color="auto"/>
                    <w:bottom w:val="none" w:sz="0" w:space="0" w:color="auto"/>
                    <w:right w:val="none" w:sz="0" w:space="0" w:color="auto"/>
                  </w:divBdr>
                </w:div>
                <w:div w:id="904026442">
                  <w:marLeft w:val="0"/>
                  <w:marRight w:val="0"/>
                  <w:marTop w:val="0"/>
                  <w:marBottom w:val="0"/>
                  <w:divBdr>
                    <w:top w:val="none" w:sz="0" w:space="0" w:color="auto"/>
                    <w:left w:val="none" w:sz="0" w:space="0" w:color="auto"/>
                    <w:bottom w:val="none" w:sz="0" w:space="0" w:color="auto"/>
                    <w:right w:val="none" w:sz="0" w:space="0" w:color="auto"/>
                  </w:divBdr>
                </w:div>
                <w:div w:id="905727733">
                  <w:marLeft w:val="0"/>
                  <w:marRight w:val="0"/>
                  <w:marTop w:val="0"/>
                  <w:marBottom w:val="0"/>
                  <w:divBdr>
                    <w:top w:val="none" w:sz="0" w:space="0" w:color="auto"/>
                    <w:left w:val="none" w:sz="0" w:space="0" w:color="auto"/>
                    <w:bottom w:val="none" w:sz="0" w:space="0" w:color="auto"/>
                    <w:right w:val="none" w:sz="0" w:space="0" w:color="auto"/>
                  </w:divBdr>
                </w:div>
                <w:div w:id="907301233">
                  <w:marLeft w:val="0"/>
                  <w:marRight w:val="0"/>
                  <w:marTop w:val="0"/>
                  <w:marBottom w:val="0"/>
                  <w:divBdr>
                    <w:top w:val="none" w:sz="0" w:space="0" w:color="auto"/>
                    <w:left w:val="none" w:sz="0" w:space="0" w:color="auto"/>
                    <w:bottom w:val="none" w:sz="0" w:space="0" w:color="auto"/>
                    <w:right w:val="none" w:sz="0" w:space="0" w:color="auto"/>
                  </w:divBdr>
                </w:div>
                <w:div w:id="925263663">
                  <w:marLeft w:val="0"/>
                  <w:marRight w:val="0"/>
                  <w:marTop w:val="0"/>
                  <w:marBottom w:val="0"/>
                  <w:divBdr>
                    <w:top w:val="none" w:sz="0" w:space="0" w:color="auto"/>
                    <w:left w:val="none" w:sz="0" w:space="0" w:color="auto"/>
                    <w:bottom w:val="none" w:sz="0" w:space="0" w:color="auto"/>
                    <w:right w:val="none" w:sz="0" w:space="0" w:color="auto"/>
                  </w:divBdr>
                </w:div>
                <w:div w:id="952520140">
                  <w:marLeft w:val="0"/>
                  <w:marRight w:val="0"/>
                  <w:marTop w:val="0"/>
                  <w:marBottom w:val="0"/>
                  <w:divBdr>
                    <w:top w:val="none" w:sz="0" w:space="0" w:color="auto"/>
                    <w:left w:val="none" w:sz="0" w:space="0" w:color="auto"/>
                    <w:bottom w:val="none" w:sz="0" w:space="0" w:color="auto"/>
                    <w:right w:val="none" w:sz="0" w:space="0" w:color="auto"/>
                  </w:divBdr>
                </w:div>
                <w:div w:id="968243057">
                  <w:marLeft w:val="0"/>
                  <w:marRight w:val="0"/>
                  <w:marTop w:val="0"/>
                  <w:marBottom w:val="0"/>
                  <w:divBdr>
                    <w:top w:val="none" w:sz="0" w:space="0" w:color="auto"/>
                    <w:left w:val="none" w:sz="0" w:space="0" w:color="auto"/>
                    <w:bottom w:val="none" w:sz="0" w:space="0" w:color="auto"/>
                    <w:right w:val="none" w:sz="0" w:space="0" w:color="auto"/>
                  </w:divBdr>
                </w:div>
                <w:div w:id="976030411">
                  <w:marLeft w:val="0"/>
                  <w:marRight w:val="0"/>
                  <w:marTop w:val="0"/>
                  <w:marBottom w:val="0"/>
                  <w:divBdr>
                    <w:top w:val="none" w:sz="0" w:space="0" w:color="auto"/>
                    <w:left w:val="none" w:sz="0" w:space="0" w:color="auto"/>
                    <w:bottom w:val="none" w:sz="0" w:space="0" w:color="auto"/>
                    <w:right w:val="none" w:sz="0" w:space="0" w:color="auto"/>
                  </w:divBdr>
                </w:div>
                <w:div w:id="978025898">
                  <w:marLeft w:val="0"/>
                  <w:marRight w:val="0"/>
                  <w:marTop w:val="0"/>
                  <w:marBottom w:val="0"/>
                  <w:divBdr>
                    <w:top w:val="none" w:sz="0" w:space="0" w:color="auto"/>
                    <w:left w:val="none" w:sz="0" w:space="0" w:color="auto"/>
                    <w:bottom w:val="none" w:sz="0" w:space="0" w:color="auto"/>
                    <w:right w:val="none" w:sz="0" w:space="0" w:color="auto"/>
                  </w:divBdr>
                </w:div>
                <w:div w:id="987051768">
                  <w:marLeft w:val="0"/>
                  <w:marRight w:val="0"/>
                  <w:marTop w:val="0"/>
                  <w:marBottom w:val="0"/>
                  <w:divBdr>
                    <w:top w:val="none" w:sz="0" w:space="0" w:color="auto"/>
                    <w:left w:val="none" w:sz="0" w:space="0" w:color="auto"/>
                    <w:bottom w:val="none" w:sz="0" w:space="0" w:color="auto"/>
                    <w:right w:val="none" w:sz="0" w:space="0" w:color="auto"/>
                  </w:divBdr>
                </w:div>
                <w:div w:id="991954379">
                  <w:marLeft w:val="0"/>
                  <w:marRight w:val="0"/>
                  <w:marTop w:val="0"/>
                  <w:marBottom w:val="0"/>
                  <w:divBdr>
                    <w:top w:val="none" w:sz="0" w:space="0" w:color="auto"/>
                    <w:left w:val="none" w:sz="0" w:space="0" w:color="auto"/>
                    <w:bottom w:val="none" w:sz="0" w:space="0" w:color="auto"/>
                    <w:right w:val="none" w:sz="0" w:space="0" w:color="auto"/>
                  </w:divBdr>
                </w:div>
                <w:div w:id="992441553">
                  <w:marLeft w:val="0"/>
                  <w:marRight w:val="0"/>
                  <w:marTop w:val="0"/>
                  <w:marBottom w:val="0"/>
                  <w:divBdr>
                    <w:top w:val="none" w:sz="0" w:space="0" w:color="auto"/>
                    <w:left w:val="none" w:sz="0" w:space="0" w:color="auto"/>
                    <w:bottom w:val="none" w:sz="0" w:space="0" w:color="auto"/>
                    <w:right w:val="none" w:sz="0" w:space="0" w:color="auto"/>
                  </w:divBdr>
                </w:div>
                <w:div w:id="1004014725">
                  <w:marLeft w:val="0"/>
                  <w:marRight w:val="0"/>
                  <w:marTop w:val="0"/>
                  <w:marBottom w:val="0"/>
                  <w:divBdr>
                    <w:top w:val="none" w:sz="0" w:space="0" w:color="auto"/>
                    <w:left w:val="none" w:sz="0" w:space="0" w:color="auto"/>
                    <w:bottom w:val="none" w:sz="0" w:space="0" w:color="auto"/>
                    <w:right w:val="none" w:sz="0" w:space="0" w:color="auto"/>
                  </w:divBdr>
                </w:div>
                <w:div w:id="1045835088">
                  <w:marLeft w:val="0"/>
                  <w:marRight w:val="0"/>
                  <w:marTop w:val="0"/>
                  <w:marBottom w:val="0"/>
                  <w:divBdr>
                    <w:top w:val="none" w:sz="0" w:space="0" w:color="auto"/>
                    <w:left w:val="none" w:sz="0" w:space="0" w:color="auto"/>
                    <w:bottom w:val="none" w:sz="0" w:space="0" w:color="auto"/>
                    <w:right w:val="none" w:sz="0" w:space="0" w:color="auto"/>
                  </w:divBdr>
                </w:div>
                <w:div w:id="1055006577">
                  <w:marLeft w:val="0"/>
                  <w:marRight w:val="0"/>
                  <w:marTop w:val="0"/>
                  <w:marBottom w:val="0"/>
                  <w:divBdr>
                    <w:top w:val="none" w:sz="0" w:space="0" w:color="auto"/>
                    <w:left w:val="none" w:sz="0" w:space="0" w:color="auto"/>
                    <w:bottom w:val="none" w:sz="0" w:space="0" w:color="auto"/>
                    <w:right w:val="none" w:sz="0" w:space="0" w:color="auto"/>
                  </w:divBdr>
                </w:div>
                <w:div w:id="1057972485">
                  <w:marLeft w:val="0"/>
                  <w:marRight w:val="0"/>
                  <w:marTop w:val="0"/>
                  <w:marBottom w:val="0"/>
                  <w:divBdr>
                    <w:top w:val="none" w:sz="0" w:space="0" w:color="auto"/>
                    <w:left w:val="none" w:sz="0" w:space="0" w:color="auto"/>
                    <w:bottom w:val="none" w:sz="0" w:space="0" w:color="auto"/>
                    <w:right w:val="none" w:sz="0" w:space="0" w:color="auto"/>
                  </w:divBdr>
                </w:div>
                <w:div w:id="1062674182">
                  <w:marLeft w:val="0"/>
                  <w:marRight w:val="0"/>
                  <w:marTop w:val="0"/>
                  <w:marBottom w:val="0"/>
                  <w:divBdr>
                    <w:top w:val="none" w:sz="0" w:space="0" w:color="auto"/>
                    <w:left w:val="none" w:sz="0" w:space="0" w:color="auto"/>
                    <w:bottom w:val="none" w:sz="0" w:space="0" w:color="auto"/>
                    <w:right w:val="none" w:sz="0" w:space="0" w:color="auto"/>
                  </w:divBdr>
                </w:div>
                <w:div w:id="1068921881">
                  <w:marLeft w:val="0"/>
                  <w:marRight w:val="0"/>
                  <w:marTop w:val="0"/>
                  <w:marBottom w:val="0"/>
                  <w:divBdr>
                    <w:top w:val="none" w:sz="0" w:space="0" w:color="auto"/>
                    <w:left w:val="none" w:sz="0" w:space="0" w:color="auto"/>
                    <w:bottom w:val="none" w:sz="0" w:space="0" w:color="auto"/>
                    <w:right w:val="none" w:sz="0" w:space="0" w:color="auto"/>
                  </w:divBdr>
                </w:div>
                <w:div w:id="1112627486">
                  <w:marLeft w:val="0"/>
                  <w:marRight w:val="0"/>
                  <w:marTop w:val="0"/>
                  <w:marBottom w:val="0"/>
                  <w:divBdr>
                    <w:top w:val="none" w:sz="0" w:space="0" w:color="auto"/>
                    <w:left w:val="none" w:sz="0" w:space="0" w:color="auto"/>
                    <w:bottom w:val="none" w:sz="0" w:space="0" w:color="auto"/>
                    <w:right w:val="none" w:sz="0" w:space="0" w:color="auto"/>
                  </w:divBdr>
                </w:div>
                <w:div w:id="1117945582">
                  <w:marLeft w:val="0"/>
                  <w:marRight w:val="0"/>
                  <w:marTop w:val="0"/>
                  <w:marBottom w:val="0"/>
                  <w:divBdr>
                    <w:top w:val="none" w:sz="0" w:space="0" w:color="auto"/>
                    <w:left w:val="none" w:sz="0" w:space="0" w:color="auto"/>
                    <w:bottom w:val="none" w:sz="0" w:space="0" w:color="auto"/>
                    <w:right w:val="none" w:sz="0" w:space="0" w:color="auto"/>
                  </w:divBdr>
                </w:div>
                <w:div w:id="1140994633">
                  <w:marLeft w:val="0"/>
                  <w:marRight w:val="0"/>
                  <w:marTop w:val="0"/>
                  <w:marBottom w:val="0"/>
                  <w:divBdr>
                    <w:top w:val="none" w:sz="0" w:space="0" w:color="auto"/>
                    <w:left w:val="none" w:sz="0" w:space="0" w:color="auto"/>
                    <w:bottom w:val="none" w:sz="0" w:space="0" w:color="auto"/>
                    <w:right w:val="none" w:sz="0" w:space="0" w:color="auto"/>
                  </w:divBdr>
                </w:div>
                <w:div w:id="1148285869">
                  <w:marLeft w:val="0"/>
                  <w:marRight w:val="0"/>
                  <w:marTop w:val="0"/>
                  <w:marBottom w:val="0"/>
                  <w:divBdr>
                    <w:top w:val="none" w:sz="0" w:space="0" w:color="auto"/>
                    <w:left w:val="none" w:sz="0" w:space="0" w:color="auto"/>
                    <w:bottom w:val="none" w:sz="0" w:space="0" w:color="auto"/>
                    <w:right w:val="none" w:sz="0" w:space="0" w:color="auto"/>
                  </w:divBdr>
                </w:div>
                <w:div w:id="1174028014">
                  <w:marLeft w:val="0"/>
                  <w:marRight w:val="0"/>
                  <w:marTop w:val="0"/>
                  <w:marBottom w:val="0"/>
                  <w:divBdr>
                    <w:top w:val="none" w:sz="0" w:space="0" w:color="auto"/>
                    <w:left w:val="none" w:sz="0" w:space="0" w:color="auto"/>
                    <w:bottom w:val="none" w:sz="0" w:space="0" w:color="auto"/>
                    <w:right w:val="none" w:sz="0" w:space="0" w:color="auto"/>
                  </w:divBdr>
                </w:div>
                <w:div w:id="1190491602">
                  <w:marLeft w:val="0"/>
                  <w:marRight w:val="0"/>
                  <w:marTop w:val="0"/>
                  <w:marBottom w:val="0"/>
                  <w:divBdr>
                    <w:top w:val="none" w:sz="0" w:space="0" w:color="auto"/>
                    <w:left w:val="none" w:sz="0" w:space="0" w:color="auto"/>
                    <w:bottom w:val="none" w:sz="0" w:space="0" w:color="auto"/>
                    <w:right w:val="none" w:sz="0" w:space="0" w:color="auto"/>
                  </w:divBdr>
                </w:div>
                <w:div w:id="1190990433">
                  <w:marLeft w:val="0"/>
                  <w:marRight w:val="0"/>
                  <w:marTop w:val="0"/>
                  <w:marBottom w:val="0"/>
                  <w:divBdr>
                    <w:top w:val="none" w:sz="0" w:space="0" w:color="auto"/>
                    <w:left w:val="none" w:sz="0" w:space="0" w:color="auto"/>
                    <w:bottom w:val="none" w:sz="0" w:space="0" w:color="auto"/>
                    <w:right w:val="none" w:sz="0" w:space="0" w:color="auto"/>
                  </w:divBdr>
                </w:div>
                <w:div w:id="1192109285">
                  <w:marLeft w:val="0"/>
                  <w:marRight w:val="0"/>
                  <w:marTop w:val="0"/>
                  <w:marBottom w:val="0"/>
                  <w:divBdr>
                    <w:top w:val="none" w:sz="0" w:space="0" w:color="auto"/>
                    <w:left w:val="none" w:sz="0" w:space="0" w:color="auto"/>
                    <w:bottom w:val="none" w:sz="0" w:space="0" w:color="auto"/>
                    <w:right w:val="none" w:sz="0" w:space="0" w:color="auto"/>
                  </w:divBdr>
                </w:div>
                <w:div w:id="1205370574">
                  <w:marLeft w:val="0"/>
                  <w:marRight w:val="0"/>
                  <w:marTop w:val="0"/>
                  <w:marBottom w:val="0"/>
                  <w:divBdr>
                    <w:top w:val="none" w:sz="0" w:space="0" w:color="auto"/>
                    <w:left w:val="none" w:sz="0" w:space="0" w:color="auto"/>
                    <w:bottom w:val="none" w:sz="0" w:space="0" w:color="auto"/>
                    <w:right w:val="none" w:sz="0" w:space="0" w:color="auto"/>
                  </w:divBdr>
                </w:div>
                <w:div w:id="1206911512">
                  <w:marLeft w:val="0"/>
                  <w:marRight w:val="0"/>
                  <w:marTop w:val="0"/>
                  <w:marBottom w:val="0"/>
                  <w:divBdr>
                    <w:top w:val="none" w:sz="0" w:space="0" w:color="auto"/>
                    <w:left w:val="none" w:sz="0" w:space="0" w:color="auto"/>
                    <w:bottom w:val="none" w:sz="0" w:space="0" w:color="auto"/>
                    <w:right w:val="none" w:sz="0" w:space="0" w:color="auto"/>
                  </w:divBdr>
                </w:div>
                <w:div w:id="1211648299">
                  <w:marLeft w:val="0"/>
                  <w:marRight w:val="0"/>
                  <w:marTop w:val="0"/>
                  <w:marBottom w:val="0"/>
                  <w:divBdr>
                    <w:top w:val="none" w:sz="0" w:space="0" w:color="auto"/>
                    <w:left w:val="none" w:sz="0" w:space="0" w:color="auto"/>
                    <w:bottom w:val="none" w:sz="0" w:space="0" w:color="auto"/>
                    <w:right w:val="none" w:sz="0" w:space="0" w:color="auto"/>
                  </w:divBdr>
                </w:div>
                <w:div w:id="1231505871">
                  <w:marLeft w:val="0"/>
                  <w:marRight w:val="0"/>
                  <w:marTop w:val="0"/>
                  <w:marBottom w:val="0"/>
                  <w:divBdr>
                    <w:top w:val="none" w:sz="0" w:space="0" w:color="auto"/>
                    <w:left w:val="none" w:sz="0" w:space="0" w:color="auto"/>
                    <w:bottom w:val="none" w:sz="0" w:space="0" w:color="auto"/>
                    <w:right w:val="none" w:sz="0" w:space="0" w:color="auto"/>
                  </w:divBdr>
                </w:div>
                <w:div w:id="1262954751">
                  <w:marLeft w:val="0"/>
                  <w:marRight w:val="0"/>
                  <w:marTop w:val="0"/>
                  <w:marBottom w:val="0"/>
                  <w:divBdr>
                    <w:top w:val="none" w:sz="0" w:space="0" w:color="auto"/>
                    <w:left w:val="none" w:sz="0" w:space="0" w:color="auto"/>
                    <w:bottom w:val="none" w:sz="0" w:space="0" w:color="auto"/>
                    <w:right w:val="none" w:sz="0" w:space="0" w:color="auto"/>
                  </w:divBdr>
                </w:div>
                <w:div w:id="1270771394">
                  <w:marLeft w:val="0"/>
                  <w:marRight w:val="0"/>
                  <w:marTop w:val="0"/>
                  <w:marBottom w:val="0"/>
                  <w:divBdr>
                    <w:top w:val="none" w:sz="0" w:space="0" w:color="auto"/>
                    <w:left w:val="none" w:sz="0" w:space="0" w:color="auto"/>
                    <w:bottom w:val="none" w:sz="0" w:space="0" w:color="auto"/>
                    <w:right w:val="none" w:sz="0" w:space="0" w:color="auto"/>
                  </w:divBdr>
                </w:div>
                <w:div w:id="1272737342">
                  <w:marLeft w:val="0"/>
                  <w:marRight w:val="0"/>
                  <w:marTop w:val="0"/>
                  <w:marBottom w:val="0"/>
                  <w:divBdr>
                    <w:top w:val="none" w:sz="0" w:space="0" w:color="auto"/>
                    <w:left w:val="none" w:sz="0" w:space="0" w:color="auto"/>
                    <w:bottom w:val="none" w:sz="0" w:space="0" w:color="auto"/>
                    <w:right w:val="none" w:sz="0" w:space="0" w:color="auto"/>
                  </w:divBdr>
                </w:div>
                <w:div w:id="1272978810">
                  <w:marLeft w:val="0"/>
                  <w:marRight w:val="0"/>
                  <w:marTop w:val="0"/>
                  <w:marBottom w:val="0"/>
                  <w:divBdr>
                    <w:top w:val="none" w:sz="0" w:space="0" w:color="auto"/>
                    <w:left w:val="none" w:sz="0" w:space="0" w:color="auto"/>
                    <w:bottom w:val="none" w:sz="0" w:space="0" w:color="auto"/>
                    <w:right w:val="none" w:sz="0" w:space="0" w:color="auto"/>
                  </w:divBdr>
                </w:div>
                <w:div w:id="1279414779">
                  <w:marLeft w:val="0"/>
                  <w:marRight w:val="0"/>
                  <w:marTop w:val="0"/>
                  <w:marBottom w:val="0"/>
                  <w:divBdr>
                    <w:top w:val="none" w:sz="0" w:space="0" w:color="auto"/>
                    <w:left w:val="none" w:sz="0" w:space="0" w:color="auto"/>
                    <w:bottom w:val="none" w:sz="0" w:space="0" w:color="auto"/>
                    <w:right w:val="none" w:sz="0" w:space="0" w:color="auto"/>
                  </w:divBdr>
                </w:div>
                <w:div w:id="1283076028">
                  <w:marLeft w:val="0"/>
                  <w:marRight w:val="0"/>
                  <w:marTop w:val="0"/>
                  <w:marBottom w:val="0"/>
                  <w:divBdr>
                    <w:top w:val="none" w:sz="0" w:space="0" w:color="auto"/>
                    <w:left w:val="none" w:sz="0" w:space="0" w:color="auto"/>
                    <w:bottom w:val="none" w:sz="0" w:space="0" w:color="auto"/>
                    <w:right w:val="none" w:sz="0" w:space="0" w:color="auto"/>
                  </w:divBdr>
                </w:div>
                <w:div w:id="1283806393">
                  <w:marLeft w:val="0"/>
                  <w:marRight w:val="0"/>
                  <w:marTop w:val="0"/>
                  <w:marBottom w:val="0"/>
                  <w:divBdr>
                    <w:top w:val="none" w:sz="0" w:space="0" w:color="auto"/>
                    <w:left w:val="none" w:sz="0" w:space="0" w:color="auto"/>
                    <w:bottom w:val="none" w:sz="0" w:space="0" w:color="auto"/>
                    <w:right w:val="none" w:sz="0" w:space="0" w:color="auto"/>
                  </w:divBdr>
                </w:div>
                <w:div w:id="1333295921">
                  <w:marLeft w:val="0"/>
                  <w:marRight w:val="0"/>
                  <w:marTop w:val="0"/>
                  <w:marBottom w:val="0"/>
                  <w:divBdr>
                    <w:top w:val="none" w:sz="0" w:space="0" w:color="auto"/>
                    <w:left w:val="none" w:sz="0" w:space="0" w:color="auto"/>
                    <w:bottom w:val="none" w:sz="0" w:space="0" w:color="auto"/>
                    <w:right w:val="none" w:sz="0" w:space="0" w:color="auto"/>
                  </w:divBdr>
                </w:div>
                <w:div w:id="1346322109">
                  <w:marLeft w:val="0"/>
                  <w:marRight w:val="0"/>
                  <w:marTop w:val="0"/>
                  <w:marBottom w:val="0"/>
                  <w:divBdr>
                    <w:top w:val="none" w:sz="0" w:space="0" w:color="auto"/>
                    <w:left w:val="none" w:sz="0" w:space="0" w:color="auto"/>
                    <w:bottom w:val="none" w:sz="0" w:space="0" w:color="auto"/>
                    <w:right w:val="none" w:sz="0" w:space="0" w:color="auto"/>
                  </w:divBdr>
                </w:div>
                <w:div w:id="1377268001">
                  <w:marLeft w:val="0"/>
                  <w:marRight w:val="0"/>
                  <w:marTop w:val="0"/>
                  <w:marBottom w:val="0"/>
                  <w:divBdr>
                    <w:top w:val="none" w:sz="0" w:space="0" w:color="auto"/>
                    <w:left w:val="none" w:sz="0" w:space="0" w:color="auto"/>
                    <w:bottom w:val="none" w:sz="0" w:space="0" w:color="auto"/>
                    <w:right w:val="none" w:sz="0" w:space="0" w:color="auto"/>
                  </w:divBdr>
                </w:div>
                <w:div w:id="1384138570">
                  <w:marLeft w:val="0"/>
                  <w:marRight w:val="0"/>
                  <w:marTop w:val="0"/>
                  <w:marBottom w:val="0"/>
                  <w:divBdr>
                    <w:top w:val="none" w:sz="0" w:space="0" w:color="auto"/>
                    <w:left w:val="none" w:sz="0" w:space="0" w:color="auto"/>
                    <w:bottom w:val="none" w:sz="0" w:space="0" w:color="auto"/>
                    <w:right w:val="none" w:sz="0" w:space="0" w:color="auto"/>
                  </w:divBdr>
                </w:div>
                <w:div w:id="1392655720">
                  <w:marLeft w:val="0"/>
                  <w:marRight w:val="0"/>
                  <w:marTop w:val="0"/>
                  <w:marBottom w:val="0"/>
                  <w:divBdr>
                    <w:top w:val="none" w:sz="0" w:space="0" w:color="auto"/>
                    <w:left w:val="none" w:sz="0" w:space="0" w:color="auto"/>
                    <w:bottom w:val="none" w:sz="0" w:space="0" w:color="auto"/>
                    <w:right w:val="none" w:sz="0" w:space="0" w:color="auto"/>
                  </w:divBdr>
                </w:div>
                <w:div w:id="1406105069">
                  <w:marLeft w:val="0"/>
                  <w:marRight w:val="0"/>
                  <w:marTop w:val="0"/>
                  <w:marBottom w:val="0"/>
                  <w:divBdr>
                    <w:top w:val="none" w:sz="0" w:space="0" w:color="auto"/>
                    <w:left w:val="none" w:sz="0" w:space="0" w:color="auto"/>
                    <w:bottom w:val="none" w:sz="0" w:space="0" w:color="auto"/>
                    <w:right w:val="none" w:sz="0" w:space="0" w:color="auto"/>
                  </w:divBdr>
                </w:div>
                <w:div w:id="1425149017">
                  <w:marLeft w:val="0"/>
                  <w:marRight w:val="0"/>
                  <w:marTop w:val="0"/>
                  <w:marBottom w:val="0"/>
                  <w:divBdr>
                    <w:top w:val="none" w:sz="0" w:space="0" w:color="auto"/>
                    <w:left w:val="none" w:sz="0" w:space="0" w:color="auto"/>
                    <w:bottom w:val="none" w:sz="0" w:space="0" w:color="auto"/>
                    <w:right w:val="none" w:sz="0" w:space="0" w:color="auto"/>
                  </w:divBdr>
                </w:div>
                <w:div w:id="1447626135">
                  <w:marLeft w:val="0"/>
                  <w:marRight w:val="0"/>
                  <w:marTop w:val="0"/>
                  <w:marBottom w:val="0"/>
                  <w:divBdr>
                    <w:top w:val="none" w:sz="0" w:space="0" w:color="auto"/>
                    <w:left w:val="none" w:sz="0" w:space="0" w:color="auto"/>
                    <w:bottom w:val="none" w:sz="0" w:space="0" w:color="auto"/>
                    <w:right w:val="none" w:sz="0" w:space="0" w:color="auto"/>
                  </w:divBdr>
                </w:div>
                <w:div w:id="1476557871">
                  <w:marLeft w:val="0"/>
                  <w:marRight w:val="0"/>
                  <w:marTop w:val="0"/>
                  <w:marBottom w:val="0"/>
                  <w:divBdr>
                    <w:top w:val="none" w:sz="0" w:space="0" w:color="auto"/>
                    <w:left w:val="none" w:sz="0" w:space="0" w:color="auto"/>
                    <w:bottom w:val="none" w:sz="0" w:space="0" w:color="auto"/>
                    <w:right w:val="none" w:sz="0" w:space="0" w:color="auto"/>
                  </w:divBdr>
                </w:div>
                <w:div w:id="1476949112">
                  <w:marLeft w:val="0"/>
                  <w:marRight w:val="0"/>
                  <w:marTop w:val="0"/>
                  <w:marBottom w:val="0"/>
                  <w:divBdr>
                    <w:top w:val="none" w:sz="0" w:space="0" w:color="auto"/>
                    <w:left w:val="none" w:sz="0" w:space="0" w:color="auto"/>
                    <w:bottom w:val="none" w:sz="0" w:space="0" w:color="auto"/>
                    <w:right w:val="none" w:sz="0" w:space="0" w:color="auto"/>
                  </w:divBdr>
                </w:div>
                <w:div w:id="1488546060">
                  <w:marLeft w:val="0"/>
                  <w:marRight w:val="0"/>
                  <w:marTop w:val="0"/>
                  <w:marBottom w:val="0"/>
                  <w:divBdr>
                    <w:top w:val="none" w:sz="0" w:space="0" w:color="auto"/>
                    <w:left w:val="none" w:sz="0" w:space="0" w:color="auto"/>
                    <w:bottom w:val="none" w:sz="0" w:space="0" w:color="auto"/>
                    <w:right w:val="none" w:sz="0" w:space="0" w:color="auto"/>
                  </w:divBdr>
                </w:div>
                <w:div w:id="1493793416">
                  <w:marLeft w:val="0"/>
                  <w:marRight w:val="0"/>
                  <w:marTop w:val="0"/>
                  <w:marBottom w:val="0"/>
                  <w:divBdr>
                    <w:top w:val="none" w:sz="0" w:space="0" w:color="auto"/>
                    <w:left w:val="none" w:sz="0" w:space="0" w:color="auto"/>
                    <w:bottom w:val="none" w:sz="0" w:space="0" w:color="auto"/>
                    <w:right w:val="none" w:sz="0" w:space="0" w:color="auto"/>
                  </w:divBdr>
                </w:div>
                <w:div w:id="1495606859">
                  <w:marLeft w:val="0"/>
                  <w:marRight w:val="0"/>
                  <w:marTop w:val="0"/>
                  <w:marBottom w:val="0"/>
                  <w:divBdr>
                    <w:top w:val="none" w:sz="0" w:space="0" w:color="auto"/>
                    <w:left w:val="none" w:sz="0" w:space="0" w:color="auto"/>
                    <w:bottom w:val="none" w:sz="0" w:space="0" w:color="auto"/>
                    <w:right w:val="none" w:sz="0" w:space="0" w:color="auto"/>
                  </w:divBdr>
                </w:div>
                <w:div w:id="1516532932">
                  <w:marLeft w:val="0"/>
                  <w:marRight w:val="0"/>
                  <w:marTop w:val="0"/>
                  <w:marBottom w:val="0"/>
                  <w:divBdr>
                    <w:top w:val="none" w:sz="0" w:space="0" w:color="auto"/>
                    <w:left w:val="none" w:sz="0" w:space="0" w:color="auto"/>
                    <w:bottom w:val="none" w:sz="0" w:space="0" w:color="auto"/>
                    <w:right w:val="none" w:sz="0" w:space="0" w:color="auto"/>
                  </w:divBdr>
                </w:div>
                <w:div w:id="1529486831">
                  <w:marLeft w:val="0"/>
                  <w:marRight w:val="0"/>
                  <w:marTop w:val="0"/>
                  <w:marBottom w:val="0"/>
                  <w:divBdr>
                    <w:top w:val="none" w:sz="0" w:space="0" w:color="auto"/>
                    <w:left w:val="none" w:sz="0" w:space="0" w:color="auto"/>
                    <w:bottom w:val="none" w:sz="0" w:space="0" w:color="auto"/>
                    <w:right w:val="none" w:sz="0" w:space="0" w:color="auto"/>
                  </w:divBdr>
                </w:div>
                <w:div w:id="1544829957">
                  <w:marLeft w:val="0"/>
                  <w:marRight w:val="0"/>
                  <w:marTop w:val="0"/>
                  <w:marBottom w:val="0"/>
                  <w:divBdr>
                    <w:top w:val="none" w:sz="0" w:space="0" w:color="auto"/>
                    <w:left w:val="none" w:sz="0" w:space="0" w:color="auto"/>
                    <w:bottom w:val="none" w:sz="0" w:space="0" w:color="auto"/>
                    <w:right w:val="none" w:sz="0" w:space="0" w:color="auto"/>
                  </w:divBdr>
                </w:div>
                <w:div w:id="1549029407">
                  <w:marLeft w:val="0"/>
                  <w:marRight w:val="0"/>
                  <w:marTop w:val="0"/>
                  <w:marBottom w:val="0"/>
                  <w:divBdr>
                    <w:top w:val="none" w:sz="0" w:space="0" w:color="auto"/>
                    <w:left w:val="none" w:sz="0" w:space="0" w:color="auto"/>
                    <w:bottom w:val="none" w:sz="0" w:space="0" w:color="auto"/>
                    <w:right w:val="none" w:sz="0" w:space="0" w:color="auto"/>
                  </w:divBdr>
                </w:div>
                <w:div w:id="1550922703">
                  <w:marLeft w:val="0"/>
                  <w:marRight w:val="0"/>
                  <w:marTop w:val="0"/>
                  <w:marBottom w:val="0"/>
                  <w:divBdr>
                    <w:top w:val="none" w:sz="0" w:space="0" w:color="auto"/>
                    <w:left w:val="none" w:sz="0" w:space="0" w:color="auto"/>
                    <w:bottom w:val="none" w:sz="0" w:space="0" w:color="auto"/>
                    <w:right w:val="none" w:sz="0" w:space="0" w:color="auto"/>
                  </w:divBdr>
                </w:div>
                <w:div w:id="1551455069">
                  <w:marLeft w:val="0"/>
                  <w:marRight w:val="0"/>
                  <w:marTop w:val="0"/>
                  <w:marBottom w:val="0"/>
                  <w:divBdr>
                    <w:top w:val="none" w:sz="0" w:space="0" w:color="auto"/>
                    <w:left w:val="none" w:sz="0" w:space="0" w:color="auto"/>
                    <w:bottom w:val="none" w:sz="0" w:space="0" w:color="auto"/>
                    <w:right w:val="none" w:sz="0" w:space="0" w:color="auto"/>
                  </w:divBdr>
                </w:div>
                <w:div w:id="1583563598">
                  <w:marLeft w:val="0"/>
                  <w:marRight w:val="0"/>
                  <w:marTop w:val="0"/>
                  <w:marBottom w:val="0"/>
                  <w:divBdr>
                    <w:top w:val="none" w:sz="0" w:space="0" w:color="auto"/>
                    <w:left w:val="none" w:sz="0" w:space="0" w:color="auto"/>
                    <w:bottom w:val="none" w:sz="0" w:space="0" w:color="auto"/>
                    <w:right w:val="none" w:sz="0" w:space="0" w:color="auto"/>
                  </w:divBdr>
                </w:div>
                <w:div w:id="1593391039">
                  <w:marLeft w:val="0"/>
                  <w:marRight w:val="0"/>
                  <w:marTop w:val="0"/>
                  <w:marBottom w:val="0"/>
                  <w:divBdr>
                    <w:top w:val="none" w:sz="0" w:space="0" w:color="auto"/>
                    <w:left w:val="none" w:sz="0" w:space="0" w:color="auto"/>
                    <w:bottom w:val="none" w:sz="0" w:space="0" w:color="auto"/>
                    <w:right w:val="none" w:sz="0" w:space="0" w:color="auto"/>
                  </w:divBdr>
                </w:div>
                <w:div w:id="1606647057">
                  <w:marLeft w:val="0"/>
                  <w:marRight w:val="0"/>
                  <w:marTop w:val="0"/>
                  <w:marBottom w:val="0"/>
                  <w:divBdr>
                    <w:top w:val="none" w:sz="0" w:space="0" w:color="auto"/>
                    <w:left w:val="none" w:sz="0" w:space="0" w:color="auto"/>
                    <w:bottom w:val="none" w:sz="0" w:space="0" w:color="auto"/>
                    <w:right w:val="none" w:sz="0" w:space="0" w:color="auto"/>
                  </w:divBdr>
                </w:div>
                <w:div w:id="1613631419">
                  <w:marLeft w:val="0"/>
                  <w:marRight w:val="0"/>
                  <w:marTop w:val="0"/>
                  <w:marBottom w:val="0"/>
                  <w:divBdr>
                    <w:top w:val="none" w:sz="0" w:space="0" w:color="auto"/>
                    <w:left w:val="none" w:sz="0" w:space="0" w:color="auto"/>
                    <w:bottom w:val="none" w:sz="0" w:space="0" w:color="auto"/>
                    <w:right w:val="none" w:sz="0" w:space="0" w:color="auto"/>
                  </w:divBdr>
                </w:div>
                <w:div w:id="1614707984">
                  <w:marLeft w:val="0"/>
                  <w:marRight w:val="0"/>
                  <w:marTop w:val="0"/>
                  <w:marBottom w:val="0"/>
                  <w:divBdr>
                    <w:top w:val="none" w:sz="0" w:space="0" w:color="auto"/>
                    <w:left w:val="none" w:sz="0" w:space="0" w:color="auto"/>
                    <w:bottom w:val="none" w:sz="0" w:space="0" w:color="auto"/>
                    <w:right w:val="none" w:sz="0" w:space="0" w:color="auto"/>
                  </w:divBdr>
                </w:div>
                <w:div w:id="1697853778">
                  <w:marLeft w:val="0"/>
                  <w:marRight w:val="0"/>
                  <w:marTop w:val="0"/>
                  <w:marBottom w:val="0"/>
                  <w:divBdr>
                    <w:top w:val="none" w:sz="0" w:space="0" w:color="auto"/>
                    <w:left w:val="none" w:sz="0" w:space="0" w:color="auto"/>
                    <w:bottom w:val="none" w:sz="0" w:space="0" w:color="auto"/>
                    <w:right w:val="none" w:sz="0" w:space="0" w:color="auto"/>
                  </w:divBdr>
                </w:div>
                <w:div w:id="1699158216">
                  <w:marLeft w:val="0"/>
                  <w:marRight w:val="0"/>
                  <w:marTop w:val="0"/>
                  <w:marBottom w:val="0"/>
                  <w:divBdr>
                    <w:top w:val="none" w:sz="0" w:space="0" w:color="auto"/>
                    <w:left w:val="none" w:sz="0" w:space="0" w:color="auto"/>
                    <w:bottom w:val="none" w:sz="0" w:space="0" w:color="auto"/>
                    <w:right w:val="none" w:sz="0" w:space="0" w:color="auto"/>
                  </w:divBdr>
                </w:div>
                <w:div w:id="1699699936">
                  <w:marLeft w:val="0"/>
                  <w:marRight w:val="0"/>
                  <w:marTop w:val="0"/>
                  <w:marBottom w:val="0"/>
                  <w:divBdr>
                    <w:top w:val="none" w:sz="0" w:space="0" w:color="auto"/>
                    <w:left w:val="none" w:sz="0" w:space="0" w:color="auto"/>
                    <w:bottom w:val="none" w:sz="0" w:space="0" w:color="auto"/>
                    <w:right w:val="none" w:sz="0" w:space="0" w:color="auto"/>
                  </w:divBdr>
                </w:div>
                <w:div w:id="1704666663">
                  <w:marLeft w:val="0"/>
                  <w:marRight w:val="0"/>
                  <w:marTop w:val="0"/>
                  <w:marBottom w:val="0"/>
                  <w:divBdr>
                    <w:top w:val="none" w:sz="0" w:space="0" w:color="auto"/>
                    <w:left w:val="none" w:sz="0" w:space="0" w:color="auto"/>
                    <w:bottom w:val="none" w:sz="0" w:space="0" w:color="auto"/>
                    <w:right w:val="none" w:sz="0" w:space="0" w:color="auto"/>
                  </w:divBdr>
                </w:div>
                <w:div w:id="1718234218">
                  <w:marLeft w:val="0"/>
                  <w:marRight w:val="0"/>
                  <w:marTop w:val="0"/>
                  <w:marBottom w:val="0"/>
                  <w:divBdr>
                    <w:top w:val="none" w:sz="0" w:space="0" w:color="auto"/>
                    <w:left w:val="none" w:sz="0" w:space="0" w:color="auto"/>
                    <w:bottom w:val="none" w:sz="0" w:space="0" w:color="auto"/>
                    <w:right w:val="none" w:sz="0" w:space="0" w:color="auto"/>
                  </w:divBdr>
                </w:div>
                <w:div w:id="1721783956">
                  <w:marLeft w:val="0"/>
                  <w:marRight w:val="0"/>
                  <w:marTop w:val="0"/>
                  <w:marBottom w:val="0"/>
                  <w:divBdr>
                    <w:top w:val="none" w:sz="0" w:space="0" w:color="auto"/>
                    <w:left w:val="none" w:sz="0" w:space="0" w:color="auto"/>
                    <w:bottom w:val="none" w:sz="0" w:space="0" w:color="auto"/>
                    <w:right w:val="none" w:sz="0" w:space="0" w:color="auto"/>
                  </w:divBdr>
                </w:div>
                <w:div w:id="1738896583">
                  <w:marLeft w:val="0"/>
                  <w:marRight w:val="0"/>
                  <w:marTop w:val="0"/>
                  <w:marBottom w:val="0"/>
                  <w:divBdr>
                    <w:top w:val="none" w:sz="0" w:space="0" w:color="auto"/>
                    <w:left w:val="none" w:sz="0" w:space="0" w:color="auto"/>
                    <w:bottom w:val="none" w:sz="0" w:space="0" w:color="auto"/>
                    <w:right w:val="none" w:sz="0" w:space="0" w:color="auto"/>
                  </w:divBdr>
                </w:div>
                <w:div w:id="1752308761">
                  <w:marLeft w:val="0"/>
                  <w:marRight w:val="0"/>
                  <w:marTop w:val="0"/>
                  <w:marBottom w:val="0"/>
                  <w:divBdr>
                    <w:top w:val="none" w:sz="0" w:space="0" w:color="auto"/>
                    <w:left w:val="none" w:sz="0" w:space="0" w:color="auto"/>
                    <w:bottom w:val="none" w:sz="0" w:space="0" w:color="auto"/>
                    <w:right w:val="none" w:sz="0" w:space="0" w:color="auto"/>
                  </w:divBdr>
                </w:div>
                <w:div w:id="1764254702">
                  <w:marLeft w:val="0"/>
                  <w:marRight w:val="0"/>
                  <w:marTop w:val="0"/>
                  <w:marBottom w:val="0"/>
                  <w:divBdr>
                    <w:top w:val="none" w:sz="0" w:space="0" w:color="auto"/>
                    <w:left w:val="none" w:sz="0" w:space="0" w:color="auto"/>
                    <w:bottom w:val="none" w:sz="0" w:space="0" w:color="auto"/>
                    <w:right w:val="none" w:sz="0" w:space="0" w:color="auto"/>
                  </w:divBdr>
                </w:div>
                <w:div w:id="1772123741">
                  <w:marLeft w:val="0"/>
                  <w:marRight w:val="0"/>
                  <w:marTop w:val="0"/>
                  <w:marBottom w:val="0"/>
                  <w:divBdr>
                    <w:top w:val="none" w:sz="0" w:space="0" w:color="auto"/>
                    <w:left w:val="none" w:sz="0" w:space="0" w:color="auto"/>
                    <w:bottom w:val="none" w:sz="0" w:space="0" w:color="auto"/>
                    <w:right w:val="none" w:sz="0" w:space="0" w:color="auto"/>
                  </w:divBdr>
                </w:div>
                <w:div w:id="1785541490">
                  <w:marLeft w:val="0"/>
                  <w:marRight w:val="0"/>
                  <w:marTop w:val="0"/>
                  <w:marBottom w:val="0"/>
                  <w:divBdr>
                    <w:top w:val="none" w:sz="0" w:space="0" w:color="auto"/>
                    <w:left w:val="none" w:sz="0" w:space="0" w:color="auto"/>
                    <w:bottom w:val="none" w:sz="0" w:space="0" w:color="auto"/>
                    <w:right w:val="none" w:sz="0" w:space="0" w:color="auto"/>
                  </w:divBdr>
                </w:div>
                <w:div w:id="1801223000">
                  <w:marLeft w:val="0"/>
                  <w:marRight w:val="0"/>
                  <w:marTop w:val="0"/>
                  <w:marBottom w:val="0"/>
                  <w:divBdr>
                    <w:top w:val="none" w:sz="0" w:space="0" w:color="auto"/>
                    <w:left w:val="none" w:sz="0" w:space="0" w:color="auto"/>
                    <w:bottom w:val="none" w:sz="0" w:space="0" w:color="auto"/>
                    <w:right w:val="none" w:sz="0" w:space="0" w:color="auto"/>
                  </w:divBdr>
                </w:div>
                <w:div w:id="1804998125">
                  <w:marLeft w:val="0"/>
                  <w:marRight w:val="0"/>
                  <w:marTop w:val="0"/>
                  <w:marBottom w:val="0"/>
                  <w:divBdr>
                    <w:top w:val="none" w:sz="0" w:space="0" w:color="auto"/>
                    <w:left w:val="none" w:sz="0" w:space="0" w:color="auto"/>
                    <w:bottom w:val="none" w:sz="0" w:space="0" w:color="auto"/>
                    <w:right w:val="none" w:sz="0" w:space="0" w:color="auto"/>
                  </w:divBdr>
                </w:div>
                <w:div w:id="1830317653">
                  <w:marLeft w:val="0"/>
                  <w:marRight w:val="0"/>
                  <w:marTop w:val="0"/>
                  <w:marBottom w:val="0"/>
                  <w:divBdr>
                    <w:top w:val="none" w:sz="0" w:space="0" w:color="auto"/>
                    <w:left w:val="none" w:sz="0" w:space="0" w:color="auto"/>
                    <w:bottom w:val="none" w:sz="0" w:space="0" w:color="auto"/>
                    <w:right w:val="none" w:sz="0" w:space="0" w:color="auto"/>
                  </w:divBdr>
                </w:div>
                <w:div w:id="1833836154">
                  <w:marLeft w:val="0"/>
                  <w:marRight w:val="0"/>
                  <w:marTop w:val="0"/>
                  <w:marBottom w:val="0"/>
                  <w:divBdr>
                    <w:top w:val="none" w:sz="0" w:space="0" w:color="auto"/>
                    <w:left w:val="none" w:sz="0" w:space="0" w:color="auto"/>
                    <w:bottom w:val="none" w:sz="0" w:space="0" w:color="auto"/>
                    <w:right w:val="none" w:sz="0" w:space="0" w:color="auto"/>
                  </w:divBdr>
                </w:div>
                <w:div w:id="1834443194">
                  <w:marLeft w:val="0"/>
                  <w:marRight w:val="0"/>
                  <w:marTop w:val="0"/>
                  <w:marBottom w:val="0"/>
                  <w:divBdr>
                    <w:top w:val="none" w:sz="0" w:space="0" w:color="auto"/>
                    <w:left w:val="none" w:sz="0" w:space="0" w:color="auto"/>
                    <w:bottom w:val="none" w:sz="0" w:space="0" w:color="auto"/>
                    <w:right w:val="none" w:sz="0" w:space="0" w:color="auto"/>
                  </w:divBdr>
                </w:div>
                <w:div w:id="1847746207">
                  <w:marLeft w:val="0"/>
                  <w:marRight w:val="0"/>
                  <w:marTop w:val="0"/>
                  <w:marBottom w:val="0"/>
                  <w:divBdr>
                    <w:top w:val="none" w:sz="0" w:space="0" w:color="auto"/>
                    <w:left w:val="none" w:sz="0" w:space="0" w:color="auto"/>
                    <w:bottom w:val="none" w:sz="0" w:space="0" w:color="auto"/>
                    <w:right w:val="none" w:sz="0" w:space="0" w:color="auto"/>
                  </w:divBdr>
                </w:div>
                <w:div w:id="1851682089">
                  <w:marLeft w:val="0"/>
                  <w:marRight w:val="0"/>
                  <w:marTop w:val="0"/>
                  <w:marBottom w:val="0"/>
                  <w:divBdr>
                    <w:top w:val="none" w:sz="0" w:space="0" w:color="auto"/>
                    <w:left w:val="none" w:sz="0" w:space="0" w:color="auto"/>
                    <w:bottom w:val="none" w:sz="0" w:space="0" w:color="auto"/>
                    <w:right w:val="none" w:sz="0" w:space="0" w:color="auto"/>
                  </w:divBdr>
                </w:div>
                <w:div w:id="1878858756">
                  <w:marLeft w:val="0"/>
                  <w:marRight w:val="0"/>
                  <w:marTop w:val="0"/>
                  <w:marBottom w:val="0"/>
                  <w:divBdr>
                    <w:top w:val="none" w:sz="0" w:space="0" w:color="auto"/>
                    <w:left w:val="none" w:sz="0" w:space="0" w:color="auto"/>
                    <w:bottom w:val="none" w:sz="0" w:space="0" w:color="auto"/>
                    <w:right w:val="none" w:sz="0" w:space="0" w:color="auto"/>
                  </w:divBdr>
                </w:div>
                <w:div w:id="1889098614">
                  <w:marLeft w:val="0"/>
                  <w:marRight w:val="0"/>
                  <w:marTop w:val="0"/>
                  <w:marBottom w:val="0"/>
                  <w:divBdr>
                    <w:top w:val="none" w:sz="0" w:space="0" w:color="auto"/>
                    <w:left w:val="none" w:sz="0" w:space="0" w:color="auto"/>
                    <w:bottom w:val="none" w:sz="0" w:space="0" w:color="auto"/>
                    <w:right w:val="none" w:sz="0" w:space="0" w:color="auto"/>
                  </w:divBdr>
                </w:div>
                <w:div w:id="1900313706">
                  <w:marLeft w:val="0"/>
                  <w:marRight w:val="0"/>
                  <w:marTop w:val="0"/>
                  <w:marBottom w:val="0"/>
                  <w:divBdr>
                    <w:top w:val="none" w:sz="0" w:space="0" w:color="auto"/>
                    <w:left w:val="none" w:sz="0" w:space="0" w:color="auto"/>
                    <w:bottom w:val="none" w:sz="0" w:space="0" w:color="auto"/>
                    <w:right w:val="none" w:sz="0" w:space="0" w:color="auto"/>
                  </w:divBdr>
                </w:div>
                <w:div w:id="1905292506">
                  <w:marLeft w:val="0"/>
                  <w:marRight w:val="0"/>
                  <w:marTop w:val="0"/>
                  <w:marBottom w:val="0"/>
                  <w:divBdr>
                    <w:top w:val="none" w:sz="0" w:space="0" w:color="auto"/>
                    <w:left w:val="none" w:sz="0" w:space="0" w:color="auto"/>
                    <w:bottom w:val="none" w:sz="0" w:space="0" w:color="auto"/>
                    <w:right w:val="none" w:sz="0" w:space="0" w:color="auto"/>
                  </w:divBdr>
                </w:div>
                <w:div w:id="1914847220">
                  <w:marLeft w:val="0"/>
                  <w:marRight w:val="0"/>
                  <w:marTop w:val="0"/>
                  <w:marBottom w:val="0"/>
                  <w:divBdr>
                    <w:top w:val="none" w:sz="0" w:space="0" w:color="auto"/>
                    <w:left w:val="none" w:sz="0" w:space="0" w:color="auto"/>
                    <w:bottom w:val="none" w:sz="0" w:space="0" w:color="auto"/>
                    <w:right w:val="none" w:sz="0" w:space="0" w:color="auto"/>
                  </w:divBdr>
                </w:div>
                <w:div w:id="1924802516">
                  <w:marLeft w:val="0"/>
                  <w:marRight w:val="0"/>
                  <w:marTop w:val="0"/>
                  <w:marBottom w:val="0"/>
                  <w:divBdr>
                    <w:top w:val="none" w:sz="0" w:space="0" w:color="auto"/>
                    <w:left w:val="none" w:sz="0" w:space="0" w:color="auto"/>
                    <w:bottom w:val="none" w:sz="0" w:space="0" w:color="auto"/>
                    <w:right w:val="none" w:sz="0" w:space="0" w:color="auto"/>
                  </w:divBdr>
                </w:div>
                <w:div w:id="1932084249">
                  <w:marLeft w:val="0"/>
                  <w:marRight w:val="0"/>
                  <w:marTop w:val="0"/>
                  <w:marBottom w:val="0"/>
                  <w:divBdr>
                    <w:top w:val="none" w:sz="0" w:space="0" w:color="auto"/>
                    <w:left w:val="none" w:sz="0" w:space="0" w:color="auto"/>
                    <w:bottom w:val="none" w:sz="0" w:space="0" w:color="auto"/>
                    <w:right w:val="none" w:sz="0" w:space="0" w:color="auto"/>
                  </w:divBdr>
                </w:div>
                <w:div w:id="1965232973">
                  <w:marLeft w:val="0"/>
                  <w:marRight w:val="0"/>
                  <w:marTop w:val="0"/>
                  <w:marBottom w:val="0"/>
                  <w:divBdr>
                    <w:top w:val="none" w:sz="0" w:space="0" w:color="auto"/>
                    <w:left w:val="none" w:sz="0" w:space="0" w:color="auto"/>
                    <w:bottom w:val="none" w:sz="0" w:space="0" w:color="auto"/>
                    <w:right w:val="none" w:sz="0" w:space="0" w:color="auto"/>
                  </w:divBdr>
                </w:div>
                <w:div w:id="1980726754">
                  <w:marLeft w:val="0"/>
                  <w:marRight w:val="0"/>
                  <w:marTop w:val="0"/>
                  <w:marBottom w:val="0"/>
                  <w:divBdr>
                    <w:top w:val="none" w:sz="0" w:space="0" w:color="auto"/>
                    <w:left w:val="none" w:sz="0" w:space="0" w:color="auto"/>
                    <w:bottom w:val="none" w:sz="0" w:space="0" w:color="auto"/>
                    <w:right w:val="none" w:sz="0" w:space="0" w:color="auto"/>
                  </w:divBdr>
                </w:div>
                <w:div w:id="1982346827">
                  <w:marLeft w:val="0"/>
                  <w:marRight w:val="0"/>
                  <w:marTop w:val="0"/>
                  <w:marBottom w:val="0"/>
                  <w:divBdr>
                    <w:top w:val="none" w:sz="0" w:space="0" w:color="auto"/>
                    <w:left w:val="none" w:sz="0" w:space="0" w:color="auto"/>
                    <w:bottom w:val="none" w:sz="0" w:space="0" w:color="auto"/>
                    <w:right w:val="none" w:sz="0" w:space="0" w:color="auto"/>
                  </w:divBdr>
                </w:div>
                <w:div w:id="1984038212">
                  <w:marLeft w:val="0"/>
                  <w:marRight w:val="0"/>
                  <w:marTop w:val="0"/>
                  <w:marBottom w:val="0"/>
                  <w:divBdr>
                    <w:top w:val="none" w:sz="0" w:space="0" w:color="auto"/>
                    <w:left w:val="none" w:sz="0" w:space="0" w:color="auto"/>
                    <w:bottom w:val="none" w:sz="0" w:space="0" w:color="auto"/>
                    <w:right w:val="none" w:sz="0" w:space="0" w:color="auto"/>
                  </w:divBdr>
                </w:div>
                <w:div w:id="1988626910">
                  <w:marLeft w:val="0"/>
                  <w:marRight w:val="0"/>
                  <w:marTop w:val="0"/>
                  <w:marBottom w:val="0"/>
                  <w:divBdr>
                    <w:top w:val="none" w:sz="0" w:space="0" w:color="auto"/>
                    <w:left w:val="none" w:sz="0" w:space="0" w:color="auto"/>
                    <w:bottom w:val="none" w:sz="0" w:space="0" w:color="auto"/>
                    <w:right w:val="none" w:sz="0" w:space="0" w:color="auto"/>
                  </w:divBdr>
                </w:div>
                <w:div w:id="1999116258">
                  <w:marLeft w:val="0"/>
                  <w:marRight w:val="0"/>
                  <w:marTop w:val="0"/>
                  <w:marBottom w:val="0"/>
                  <w:divBdr>
                    <w:top w:val="none" w:sz="0" w:space="0" w:color="auto"/>
                    <w:left w:val="none" w:sz="0" w:space="0" w:color="auto"/>
                    <w:bottom w:val="none" w:sz="0" w:space="0" w:color="auto"/>
                    <w:right w:val="none" w:sz="0" w:space="0" w:color="auto"/>
                  </w:divBdr>
                </w:div>
                <w:div w:id="2005084689">
                  <w:marLeft w:val="0"/>
                  <w:marRight w:val="0"/>
                  <w:marTop w:val="0"/>
                  <w:marBottom w:val="0"/>
                  <w:divBdr>
                    <w:top w:val="none" w:sz="0" w:space="0" w:color="auto"/>
                    <w:left w:val="none" w:sz="0" w:space="0" w:color="auto"/>
                    <w:bottom w:val="none" w:sz="0" w:space="0" w:color="auto"/>
                    <w:right w:val="none" w:sz="0" w:space="0" w:color="auto"/>
                  </w:divBdr>
                </w:div>
                <w:div w:id="2008625967">
                  <w:marLeft w:val="0"/>
                  <w:marRight w:val="0"/>
                  <w:marTop w:val="0"/>
                  <w:marBottom w:val="0"/>
                  <w:divBdr>
                    <w:top w:val="none" w:sz="0" w:space="0" w:color="auto"/>
                    <w:left w:val="none" w:sz="0" w:space="0" w:color="auto"/>
                    <w:bottom w:val="none" w:sz="0" w:space="0" w:color="auto"/>
                    <w:right w:val="none" w:sz="0" w:space="0" w:color="auto"/>
                  </w:divBdr>
                </w:div>
                <w:div w:id="2039309980">
                  <w:marLeft w:val="0"/>
                  <w:marRight w:val="0"/>
                  <w:marTop w:val="0"/>
                  <w:marBottom w:val="0"/>
                  <w:divBdr>
                    <w:top w:val="none" w:sz="0" w:space="0" w:color="auto"/>
                    <w:left w:val="none" w:sz="0" w:space="0" w:color="auto"/>
                    <w:bottom w:val="none" w:sz="0" w:space="0" w:color="auto"/>
                    <w:right w:val="none" w:sz="0" w:space="0" w:color="auto"/>
                  </w:divBdr>
                </w:div>
                <w:div w:id="2049064010">
                  <w:marLeft w:val="0"/>
                  <w:marRight w:val="0"/>
                  <w:marTop w:val="0"/>
                  <w:marBottom w:val="0"/>
                  <w:divBdr>
                    <w:top w:val="none" w:sz="0" w:space="0" w:color="auto"/>
                    <w:left w:val="none" w:sz="0" w:space="0" w:color="auto"/>
                    <w:bottom w:val="none" w:sz="0" w:space="0" w:color="auto"/>
                    <w:right w:val="none" w:sz="0" w:space="0" w:color="auto"/>
                  </w:divBdr>
                </w:div>
                <w:div w:id="2051372841">
                  <w:marLeft w:val="0"/>
                  <w:marRight w:val="0"/>
                  <w:marTop w:val="0"/>
                  <w:marBottom w:val="0"/>
                  <w:divBdr>
                    <w:top w:val="none" w:sz="0" w:space="0" w:color="auto"/>
                    <w:left w:val="none" w:sz="0" w:space="0" w:color="auto"/>
                    <w:bottom w:val="none" w:sz="0" w:space="0" w:color="auto"/>
                    <w:right w:val="none" w:sz="0" w:space="0" w:color="auto"/>
                  </w:divBdr>
                </w:div>
                <w:div w:id="2061898078">
                  <w:marLeft w:val="0"/>
                  <w:marRight w:val="0"/>
                  <w:marTop w:val="0"/>
                  <w:marBottom w:val="0"/>
                  <w:divBdr>
                    <w:top w:val="none" w:sz="0" w:space="0" w:color="auto"/>
                    <w:left w:val="none" w:sz="0" w:space="0" w:color="auto"/>
                    <w:bottom w:val="none" w:sz="0" w:space="0" w:color="auto"/>
                    <w:right w:val="none" w:sz="0" w:space="0" w:color="auto"/>
                  </w:divBdr>
                </w:div>
                <w:div w:id="2063795095">
                  <w:marLeft w:val="0"/>
                  <w:marRight w:val="0"/>
                  <w:marTop w:val="0"/>
                  <w:marBottom w:val="0"/>
                  <w:divBdr>
                    <w:top w:val="none" w:sz="0" w:space="0" w:color="auto"/>
                    <w:left w:val="none" w:sz="0" w:space="0" w:color="auto"/>
                    <w:bottom w:val="none" w:sz="0" w:space="0" w:color="auto"/>
                    <w:right w:val="none" w:sz="0" w:space="0" w:color="auto"/>
                  </w:divBdr>
                </w:div>
                <w:div w:id="2063863347">
                  <w:marLeft w:val="0"/>
                  <w:marRight w:val="0"/>
                  <w:marTop w:val="0"/>
                  <w:marBottom w:val="0"/>
                  <w:divBdr>
                    <w:top w:val="none" w:sz="0" w:space="0" w:color="auto"/>
                    <w:left w:val="none" w:sz="0" w:space="0" w:color="auto"/>
                    <w:bottom w:val="none" w:sz="0" w:space="0" w:color="auto"/>
                    <w:right w:val="none" w:sz="0" w:space="0" w:color="auto"/>
                  </w:divBdr>
                </w:div>
                <w:div w:id="2068604504">
                  <w:marLeft w:val="0"/>
                  <w:marRight w:val="0"/>
                  <w:marTop w:val="0"/>
                  <w:marBottom w:val="0"/>
                  <w:divBdr>
                    <w:top w:val="none" w:sz="0" w:space="0" w:color="auto"/>
                    <w:left w:val="none" w:sz="0" w:space="0" w:color="auto"/>
                    <w:bottom w:val="none" w:sz="0" w:space="0" w:color="auto"/>
                    <w:right w:val="none" w:sz="0" w:space="0" w:color="auto"/>
                  </w:divBdr>
                </w:div>
                <w:div w:id="2081554570">
                  <w:marLeft w:val="0"/>
                  <w:marRight w:val="0"/>
                  <w:marTop w:val="0"/>
                  <w:marBottom w:val="0"/>
                  <w:divBdr>
                    <w:top w:val="none" w:sz="0" w:space="0" w:color="auto"/>
                    <w:left w:val="none" w:sz="0" w:space="0" w:color="auto"/>
                    <w:bottom w:val="none" w:sz="0" w:space="0" w:color="auto"/>
                    <w:right w:val="none" w:sz="0" w:space="0" w:color="auto"/>
                  </w:divBdr>
                </w:div>
                <w:div w:id="2084525856">
                  <w:marLeft w:val="0"/>
                  <w:marRight w:val="0"/>
                  <w:marTop w:val="0"/>
                  <w:marBottom w:val="0"/>
                  <w:divBdr>
                    <w:top w:val="none" w:sz="0" w:space="0" w:color="auto"/>
                    <w:left w:val="none" w:sz="0" w:space="0" w:color="auto"/>
                    <w:bottom w:val="none" w:sz="0" w:space="0" w:color="auto"/>
                    <w:right w:val="none" w:sz="0" w:space="0" w:color="auto"/>
                  </w:divBdr>
                </w:div>
                <w:div w:id="2085099426">
                  <w:marLeft w:val="0"/>
                  <w:marRight w:val="0"/>
                  <w:marTop w:val="0"/>
                  <w:marBottom w:val="0"/>
                  <w:divBdr>
                    <w:top w:val="none" w:sz="0" w:space="0" w:color="auto"/>
                    <w:left w:val="none" w:sz="0" w:space="0" w:color="auto"/>
                    <w:bottom w:val="none" w:sz="0" w:space="0" w:color="auto"/>
                    <w:right w:val="none" w:sz="0" w:space="0" w:color="auto"/>
                  </w:divBdr>
                </w:div>
                <w:div w:id="2090031564">
                  <w:marLeft w:val="0"/>
                  <w:marRight w:val="0"/>
                  <w:marTop w:val="0"/>
                  <w:marBottom w:val="0"/>
                  <w:divBdr>
                    <w:top w:val="none" w:sz="0" w:space="0" w:color="auto"/>
                    <w:left w:val="none" w:sz="0" w:space="0" w:color="auto"/>
                    <w:bottom w:val="none" w:sz="0" w:space="0" w:color="auto"/>
                    <w:right w:val="none" w:sz="0" w:space="0" w:color="auto"/>
                  </w:divBdr>
                </w:div>
                <w:div w:id="2130776009">
                  <w:marLeft w:val="0"/>
                  <w:marRight w:val="0"/>
                  <w:marTop w:val="0"/>
                  <w:marBottom w:val="0"/>
                  <w:divBdr>
                    <w:top w:val="none" w:sz="0" w:space="0" w:color="auto"/>
                    <w:left w:val="none" w:sz="0" w:space="0" w:color="auto"/>
                    <w:bottom w:val="none" w:sz="0" w:space="0" w:color="auto"/>
                    <w:right w:val="none" w:sz="0" w:space="0" w:color="auto"/>
                  </w:divBdr>
                </w:div>
                <w:div w:id="2137019144">
                  <w:marLeft w:val="0"/>
                  <w:marRight w:val="0"/>
                  <w:marTop w:val="0"/>
                  <w:marBottom w:val="0"/>
                  <w:divBdr>
                    <w:top w:val="none" w:sz="0" w:space="0" w:color="auto"/>
                    <w:left w:val="none" w:sz="0" w:space="0" w:color="auto"/>
                    <w:bottom w:val="none" w:sz="0" w:space="0" w:color="auto"/>
                    <w:right w:val="none" w:sz="0" w:space="0" w:color="auto"/>
                  </w:divBdr>
                </w:div>
                <w:div w:id="2138257116">
                  <w:marLeft w:val="0"/>
                  <w:marRight w:val="0"/>
                  <w:marTop w:val="0"/>
                  <w:marBottom w:val="0"/>
                  <w:divBdr>
                    <w:top w:val="none" w:sz="0" w:space="0" w:color="auto"/>
                    <w:left w:val="none" w:sz="0" w:space="0" w:color="auto"/>
                    <w:bottom w:val="none" w:sz="0" w:space="0" w:color="auto"/>
                    <w:right w:val="none" w:sz="0" w:space="0" w:color="auto"/>
                  </w:divBdr>
                </w:div>
                <w:div w:id="2142378104">
                  <w:marLeft w:val="0"/>
                  <w:marRight w:val="0"/>
                  <w:marTop w:val="0"/>
                  <w:marBottom w:val="0"/>
                  <w:divBdr>
                    <w:top w:val="none" w:sz="0" w:space="0" w:color="auto"/>
                    <w:left w:val="none" w:sz="0" w:space="0" w:color="auto"/>
                    <w:bottom w:val="none" w:sz="0" w:space="0" w:color="auto"/>
                    <w:right w:val="none" w:sz="0" w:space="0" w:color="auto"/>
                  </w:divBdr>
                </w:div>
                <w:div w:id="2145191026">
                  <w:marLeft w:val="0"/>
                  <w:marRight w:val="0"/>
                  <w:marTop w:val="0"/>
                  <w:marBottom w:val="0"/>
                  <w:divBdr>
                    <w:top w:val="none" w:sz="0" w:space="0" w:color="auto"/>
                    <w:left w:val="none" w:sz="0" w:space="0" w:color="auto"/>
                    <w:bottom w:val="none" w:sz="0" w:space="0" w:color="auto"/>
                    <w:right w:val="none" w:sz="0" w:space="0" w:color="auto"/>
                  </w:divBdr>
                </w:div>
                <w:div w:id="2145198587">
                  <w:marLeft w:val="0"/>
                  <w:marRight w:val="0"/>
                  <w:marTop w:val="0"/>
                  <w:marBottom w:val="0"/>
                  <w:divBdr>
                    <w:top w:val="none" w:sz="0" w:space="0" w:color="auto"/>
                    <w:left w:val="none" w:sz="0" w:space="0" w:color="auto"/>
                    <w:bottom w:val="none" w:sz="0" w:space="0" w:color="auto"/>
                    <w:right w:val="none" w:sz="0" w:space="0" w:color="auto"/>
                  </w:divBdr>
                </w:div>
                <w:div w:id="21456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10720">
          <w:marLeft w:val="0"/>
          <w:marRight w:val="0"/>
          <w:marTop w:val="0"/>
          <w:marBottom w:val="0"/>
          <w:divBdr>
            <w:top w:val="none" w:sz="0" w:space="0" w:color="auto"/>
            <w:left w:val="none" w:sz="0" w:space="0" w:color="auto"/>
            <w:bottom w:val="none" w:sz="0" w:space="0" w:color="auto"/>
            <w:right w:val="none" w:sz="0" w:space="0" w:color="auto"/>
          </w:divBdr>
          <w:divsChild>
            <w:div w:id="88237193">
              <w:marLeft w:val="0"/>
              <w:marRight w:val="0"/>
              <w:marTop w:val="0"/>
              <w:marBottom w:val="0"/>
              <w:divBdr>
                <w:top w:val="none" w:sz="0" w:space="0" w:color="auto"/>
                <w:left w:val="none" w:sz="0" w:space="0" w:color="auto"/>
                <w:bottom w:val="none" w:sz="0" w:space="0" w:color="auto"/>
                <w:right w:val="none" w:sz="0" w:space="0" w:color="auto"/>
              </w:divBdr>
              <w:divsChild>
                <w:div w:id="860716">
                  <w:marLeft w:val="0"/>
                  <w:marRight w:val="0"/>
                  <w:marTop w:val="0"/>
                  <w:marBottom w:val="0"/>
                  <w:divBdr>
                    <w:top w:val="none" w:sz="0" w:space="0" w:color="auto"/>
                    <w:left w:val="none" w:sz="0" w:space="0" w:color="auto"/>
                    <w:bottom w:val="none" w:sz="0" w:space="0" w:color="auto"/>
                    <w:right w:val="none" w:sz="0" w:space="0" w:color="auto"/>
                  </w:divBdr>
                </w:div>
                <w:div w:id="2704137">
                  <w:marLeft w:val="0"/>
                  <w:marRight w:val="0"/>
                  <w:marTop w:val="0"/>
                  <w:marBottom w:val="0"/>
                  <w:divBdr>
                    <w:top w:val="none" w:sz="0" w:space="0" w:color="auto"/>
                    <w:left w:val="none" w:sz="0" w:space="0" w:color="auto"/>
                    <w:bottom w:val="none" w:sz="0" w:space="0" w:color="auto"/>
                    <w:right w:val="none" w:sz="0" w:space="0" w:color="auto"/>
                  </w:divBdr>
                </w:div>
                <w:div w:id="8679492">
                  <w:marLeft w:val="0"/>
                  <w:marRight w:val="0"/>
                  <w:marTop w:val="0"/>
                  <w:marBottom w:val="0"/>
                  <w:divBdr>
                    <w:top w:val="none" w:sz="0" w:space="0" w:color="auto"/>
                    <w:left w:val="none" w:sz="0" w:space="0" w:color="auto"/>
                    <w:bottom w:val="none" w:sz="0" w:space="0" w:color="auto"/>
                    <w:right w:val="none" w:sz="0" w:space="0" w:color="auto"/>
                  </w:divBdr>
                </w:div>
                <w:div w:id="24448166">
                  <w:marLeft w:val="0"/>
                  <w:marRight w:val="0"/>
                  <w:marTop w:val="0"/>
                  <w:marBottom w:val="0"/>
                  <w:divBdr>
                    <w:top w:val="none" w:sz="0" w:space="0" w:color="auto"/>
                    <w:left w:val="none" w:sz="0" w:space="0" w:color="auto"/>
                    <w:bottom w:val="none" w:sz="0" w:space="0" w:color="auto"/>
                    <w:right w:val="none" w:sz="0" w:space="0" w:color="auto"/>
                  </w:divBdr>
                </w:div>
                <w:div w:id="37976615">
                  <w:marLeft w:val="0"/>
                  <w:marRight w:val="0"/>
                  <w:marTop w:val="0"/>
                  <w:marBottom w:val="0"/>
                  <w:divBdr>
                    <w:top w:val="none" w:sz="0" w:space="0" w:color="auto"/>
                    <w:left w:val="none" w:sz="0" w:space="0" w:color="auto"/>
                    <w:bottom w:val="none" w:sz="0" w:space="0" w:color="auto"/>
                    <w:right w:val="none" w:sz="0" w:space="0" w:color="auto"/>
                  </w:divBdr>
                </w:div>
                <w:div w:id="42564093">
                  <w:marLeft w:val="0"/>
                  <w:marRight w:val="0"/>
                  <w:marTop w:val="0"/>
                  <w:marBottom w:val="0"/>
                  <w:divBdr>
                    <w:top w:val="none" w:sz="0" w:space="0" w:color="auto"/>
                    <w:left w:val="none" w:sz="0" w:space="0" w:color="auto"/>
                    <w:bottom w:val="none" w:sz="0" w:space="0" w:color="auto"/>
                    <w:right w:val="none" w:sz="0" w:space="0" w:color="auto"/>
                  </w:divBdr>
                </w:div>
                <w:div w:id="46539131">
                  <w:marLeft w:val="0"/>
                  <w:marRight w:val="0"/>
                  <w:marTop w:val="0"/>
                  <w:marBottom w:val="0"/>
                  <w:divBdr>
                    <w:top w:val="none" w:sz="0" w:space="0" w:color="auto"/>
                    <w:left w:val="none" w:sz="0" w:space="0" w:color="auto"/>
                    <w:bottom w:val="none" w:sz="0" w:space="0" w:color="auto"/>
                    <w:right w:val="none" w:sz="0" w:space="0" w:color="auto"/>
                  </w:divBdr>
                </w:div>
                <w:div w:id="80564416">
                  <w:marLeft w:val="0"/>
                  <w:marRight w:val="0"/>
                  <w:marTop w:val="0"/>
                  <w:marBottom w:val="0"/>
                  <w:divBdr>
                    <w:top w:val="none" w:sz="0" w:space="0" w:color="auto"/>
                    <w:left w:val="none" w:sz="0" w:space="0" w:color="auto"/>
                    <w:bottom w:val="none" w:sz="0" w:space="0" w:color="auto"/>
                    <w:right w:val="none" w:sz="0" w:space="0" w:color="auto"/>
                  </w:divBdr>
                </w:div>
                <w:div w:id="102846936">
                  <w:marLeft w:val="0"/>
                  <w:marRight w:val="0"/>
                  <w:marTop w:val="0"/>
                  <w:marBottom w:val="0"/>
                  <w:divBdr>
                    <w:top w:val="none" w:sz="0" w:space="0" w:color="auto"/>
                    <w:left w:val="none" w:sz="0" w:space="0" w:color="auto"/>
                    <w:bottom w:val="none" w:sz="0" w:space="0" w:color="auto"/>
                    <w:right w:val="none" w:sz="0" w:space="0" w:color="auto"/>
                  </w:divBdr>
                </w:div>
                <w:div w:id="114956325">
                  <w:marLeft w:val="0"/>
                  <w:marRight w:val="0"/>
                  <w:marTop w:val="0"/>
                  <w:marBottom w:val="0"/>
                  <w:divBdr>
                    <w:top w:val="none" w:sz="0" w:space="0" w:color="auto"/>
                    <w:left w:val="none" w:sz="0" w:space="0" w:color="auto"/>
                    <w:bottom w:val="none" w:sz="0" w:space="0" w:color="auto"/>
                    <w:right w:val="none" w:sz="0" w:space="0" w:color="auto"/>
                  </w:divBdr>
                </w:div>
                <w:div w:id="115221971">
                  <w:marLeft w:val="0"/>
                  <w:marRight w:val="0"/>
                  <w:marTop w:val="0"/>
                  <w:marBottom w:val="0"/>
                  <w:divBdr>
                    <w:top w:val="none" w:sz="0" w:space="0" w:color="auto"/>
                    <w:left w:val="none" w:sz="0" w:space="0" w:color="auto"/>
                    <w:bottom w:val="none" w:sz="0" w:space="0" w:color="auto"/>
                    <w:right w:val="none" w:sz="0" w:space="0" w:color="auto"/>
                  </w:divBdr>
                </w:div>
                <w:div w:id="116028213">
                  <w:marLeft w:val="0"/>
                  <w:marRight w:val="0"/>
                  <w:marTop w:val="0"/>
                  <w:marBottom w:val="0"/>
                  <w:divBdr>
                    <w:top w:val="none" w:sz="0" w:space="0" w:color="auto"/>
                    <w:left w:val="none" w:sz="0" w:space="0" w:color="auto"/>
                    <w:bottom w:val="none" w:sz="0" w:space="0" w:color="auto"/>
                    <w:right w:val="none" w:sz="0" w:space="0" w:color="auto"/>
                  </w:divBdr>
                </w:div>
                <w:div w:id="117114363">
                  <w:marLeft w:val="0"/>
                  <w:marRight w:val="0"/>
                  <w:marTop w:val="0"/>
                  <w:marBottom w:val="0"/>
                  <w:divBdr>
                    <w:top w:val="none" w:sz="0" w:space="0" w:color="auto"/>
                    <w:left w:val="none" w:sz="0" w:space="0" w:color="auto"/>
                    <w:bottom w:val="none" w:sz="0" w:space="0" w:color="auto"/>
                    <w:right w:val="none" w:sz="0" w:space="0" w:color="auto"/>
                  </w:divBdr>
                </w:div>
                <w:div w:id="131407852">
                  <w:marLeft w:val="0"/>
                  <w:marRight w:val="0"/>
                  <w:marTop w:val="0"/>
                  <w:marBottom w:val="0"/>
                  <w:divBdr>
                    <w:top w:val="none" w:sz="0" w:space="0" w:color="auto"/>
                    <w:left w:val="none" w:sz="0" w:space="0" w:color="auto"/>
                    <w:bottom w:val="none" w:sz="0" w:space="0" w:color="auto"/>
                    <w:right w:val="none" w:sz="0" w:space="0" w:color="auto"/>
                  </w:divBdr>
                </w:div>
                <w:div w:id="144973046">
                  <w:marLeft w:val="0"/>
                  <w:marRight w:val="0"/>
                  <w:marTop w:val="0"/>
                  <w:marBottom w:val="0"/>
                  <w:divBdr>
                    <w:top w:val="none" w:sz="0" w:space="0" w:color="auto"/>
                    <w:left w:val="none" w:sz="0" w:space="0" w:color="auto"/>
                    <w:bottom w:val="none" w:sz="0" w:space="0" w:color="auto"/>
                    <w:right w:val="none" w:sz="0" w:space="0" w:color="auto"/>
                  </w:divBdr>
                </w:div>
                <w:div w:id="165168764">
                  <w:marLeft w:val="0"/>
                  <w:marRight w:val="0"/>
                  <w:marTop w:val="0"/>
                  <w:marBottom w:val="0"/>
                  <w:divBdr>
                    <w:top w:val="none" w:sz="0" w:space="0" w:color="auto"/>
                    <w:left w:val="none" w:sz="0" w:space="0" w:color="auto"/>
                    <w:bottom w:val="none" w:sz="0" w:space="0" w:color="auto"/>
                    <w:right w:val="none" w:sz="0" w:space="0" w:color="auto"/>
                  </w:divBdr>
                </w:div>
                <w:div w:id="170487923">
                  <w:marLeft w:val="0"/>
                  <w:marRight w:val="0"/>
                  <w:marTop w:val="0"/>
                  <w:marBottom w:val="0"/>
                  <w:divBdr>
                    <w:top w:val="none" w:sz="0" w:space="0" w:color="auto"/>
                    <w:left w:val="none" w:sz="0" w:space="0" w:color="auto"/>
                    <w:bottom w:val="none" w:sz="0" w:space="0" w:color="auto"/>
                    <w:right w:val="none" w:sz="0" w:space="0" w:color="auto"/>
                  </w:divBdr>
                </w:div>
                <w:div w:id="180628951">
                  <w:marLeft w:val="0"/>
                  <w:marRight w:val="0"/>
                  <w:marTop w:val="0"/>
                  <w:marBottom w:val="0"/>
                  <w:divBdr>
                    <w:top w:val="none" w:sz="0" w:space="0" w:color="auto"/>
                    <w:left w:val="none" w:sz="0" w:space="0" w:color="auto"/>
                    <w:bottom w:val="none" w:sz="0" w:space="0" w:color="auto"/>
                    <w:right w:val="none" w:sz="0" w:space="0" w:color="auto"/>
                  </w:divBdr>
                </w:div>
                <w:div w:id="188690978">
                  <w:marLeft w:val="0"/>
                  <w:marRight w:val="0"/>
                  <w:marTop w:val="0"/>
                  <w:marBottom w:val="0"/>
                  <w:divBdr>
                    <w:top w:val="none" w:sz="0" w:space="0" w:color="auto"/>
                    <w:left w:val="none" w:sz="0" w:space="0" w:color="auto"/>
                    <w:bottom w:val="none" w:sz="0" w:space="0" w:color="auto"/>
                    <w:right w:val="none" w:sz="0" w:space="0" w:color="auto"/>
                  </w:divBdr>
                </w:div>
                <w:div w:id="191266371">
                  <w:marLeft w:val="0"/>
                  <w:marRight w:val="0"/>
                  <w:marTop w:val="0"/>
                  <w:marBottom w:val="0"/>
                  <w:divBdr>
                    <w:top w:val="none" w:sz="0" w:space="0" w:color="auto"/>
                    <w:left w:val="none" w:sz="0" w:space="0" w:color="auto"/>
                    <w:bottom w:val="none" w:sz="0" w:space="0" w:color="auto"/>
                    <w:right w:val="none" w:sz="0" w:space="0" w:color="auto"/>
                  </w:divBdr>
                </w:div>
                <w:div w:id="193075899">
                  <w:marLeft w:val="0"/>
                  <w:marRight w:val="0"/>
                  <w:marTop w:val="0"/>
                  <w:marBottom w:val="0"/>
                  <w:divBdr>
                    <w:top w:val="none" w:sz="0" w:space="0" w:color="auto"/>
                    <w:left w:val="none" w:sz="0" w:space="0" w:color="auto"/>
                    <w:bottom w:val="none" w:sz="0" w:space="0" w:color="auto"/>
                    <w:right w:val="none" w:sz="0" w:space="0" w:color="auto"/>
                  </w:divBdr>
                </w:div>
                <w:div w:id="193857065">
                  <w:marLeft w:val="0"/>
                  <w:marRight w:val="0"/>
                  <w:marTop w:val="0"/>
                  <w:marBottom w:val="0"/>
                  <w:divBdr>
                    <w:top w:val="none" w:sz="0" w:space="0" w:color="auto"/>
                    <w:left w:val="none" w:sz="0" w:space="0" w:color="auto"/>
                    <w:bottom w:val="none" w:sz="0" w:space="0" w:color="auto"/>
                    <w:right w:val="none" w:sz="0" w:space="0" w:color="auto"/>
                  </w:divBdr>
                </w:div>
                <w:div w:id="195318146">
                  <w:marLeft w:val="0"/>
                  <w:marRight w:val="0"/>
                  <w:marTop w:val="0"/>
                  <w:marBottom w:val="0"/>
                  <w:divBdr>
                    <w:top w:val="none" w:sz="0" w:space="0" w:color="auto"/>
                    <w:left w:val="none" w:sz="0" w:space="0" w:color="auto"/>
                    <w:bottom w:val="none" w:sz="0" w:space="0" w:color="auto"/>
                    <w:right w:val="none" w:sz="0" w:space="0" w:color="auto"/>
                  </w:divBdr>
                </w:div>
                <w:div w:id="197207808">
                  <w:marLeft w:val="0"/>
                  <w:marRight w:val="0"/>
                  <w:marTop w:val="0"/>
                  <w:marBottom w:val="0"/>
                  <w:divBdr>
                    <w:top w:val="none" w:sz="0" w:space="0" w:color="auto"/>
                    <w:left w:val="none" w:sz="0" w:space="0" w:color="auto"/>
                    <w:bottom w:val="none" w:sz="0" w:space="0" w:color="auto"/>
                    <w:right w:val="none" w:sz="0" w:space="0" w:color="auto"/>
                  </w:divBdr>
                </w:div>
                <w:div w:id="198905112">
                  <w:marLeft w:val="0"/>
                  <w:marRight w:val="0"/>
                  <w:marTop w:val="0"/>
                  <w:marBottom w:val="0"/>
                  <w:divBdr>
                    <w:top w:val="none" w:sz="0" w:space="0" w:color="auto"/>
                    <w:left w:val="none" w:sz="0" w:space="0" w:color="auto"/>
                    <w:bottom w:val="none" w:sz="0" w:space="0" w:color="auto"/>
                    <w:right w:val="none" w:sz="0" w:space="0" w:color="auto"/>
                  </w:divBdr>
                </w:div>
                <w:div w:id="204412945">
                  <w:marLeft w:val="0"/>
                  <w:marRight w:val="0"/>
                  <w:marTop w:val="0"/>
                  <w:marBottom w:val="0"/>
                  <w:divBdr>
                    <w:top w:val="none" w:sz="0" w:space="0" w:color="auto"/>
                    <w:left w:val="none" w:sz="0" w:space="0" w:color="auto"/>
                    <w:bottom w:val="none" w:sz="0" w:space="0" w:color="auto"/>
                    <w:right w:val="none" w:sz="0" w:space="0" w:color="auto"/>
                  </w:divBdr>
                </w:div>
                <w:div w:id="207961963">
                  <w:marLeft w:val="0"/>
                  <w:marRight w:val="0"/>
                  <w:marTop w:val="0"/>
                  <w:marBottom w:val="0"/>
                  <w:divBdr>
                    <w:top w:val="none" w:sz="0" w:space="0" w:color="auto"/>
                    <w:left w:val="none" w:sz="0" w:space="0" w:color="auto"/>
                    <w:bottom w:val="none" w:sz="0" w:space="0" w:color="auto"/>
                    <w:right w:val="none" w:sz="0" w:space="0" w:color="auto"/>
                  </w:divBdr>
                </w:div>
                <w:div w:id="217790377">
                  <w:marLeft w:val="0"/>
                  <w:marRight w:val="0"/>
                  <w:marTop w:val="0"/>
                  <w:marBottom w:val="0"/>
                  <w:divBdr>
                    <w:top w:val="none" w:sz="0" w:space="0" w:color="auto"/>
                    <w:left w:val="none" w:sz="0" w:space="0" w:color="auto"/>
                    <w:bottom w:val="none" w:sz="0" w:space="0" w:color="auto"/>
                    <w:right w:val="none" w:sz="0" w:space="0" w:color="auto"/>
                  </w:divBdr>
                </w:div>
                <w:div w:id="232080678">
                  <w:marLeft w:val="0"/>
                  <w:marRight w:val="0"/>
                  <w:marTop w:val="0"/>
                  <w:marBottom w:val="0"/>
                  <w:divBdr>
                    <w:top w:val="none" w:sz="0" w:space="0" w:color="auto"/>
                    <w:left w:val="none" w:sz="0" w:space="0" w:color="auto"/>
                    <w:bottom w:val="none" w:sz="0" w:space="0" w:color="auto"/>
                    <w:right w:val="none" w:sz="0" w:space="0" w:color="auto"/>
                  </w:divBdr>
                </w:div>
                <w:div w:id="234435361">
                  <w:marLeft w:val="0"/>
                  <w:marRight w:val="0"/>
                  <w:marTop w:val="0"/>
                  <w:marBottom w:val="0"/>
                  <w:divBdr>
                    <w:top w:val="none" w:sz="0" w:space="0" w:color="auto"/>
                    <w:left w:val="none" w:sz="0" w:space="0" w:color="auto"/>
                    <w:bottom w:val="none" w:sz="0" w:space="0" w:color="auto"/>
                    <w:right w:val="none" w:sz="0" w:space="0" w:color="auto"/>
                  </w:divBdr>
                </w:div>
                <w:div w:id="245959897">
                  <w:marLeft w:val="0"/>
                  <w:marRight w:val="0"/>
                  <w:marTop w:val="0"/>
                  <w:marBottom w:val="0"/>
                  <w:divBdr>
                    <w:top w:val="none" w:sz="0" w:space="0" w:color="auto"/>
                    <w:left w:val="none" w:sz="0" w:space="0" w:color="auto"/>
                    <w:bottom w:val="none" w:sz="0" w:space="0" w:color="auto"/>
                    <w:right w:val="none" w:sz="0" w:space="0" w:color="auto"/>
                  </w:divBdr>
                </w:div>
                <w:div w:id="253828807">
                  <w:marLeft w:val="0"/>
                  <w:marRight w:val="0"/>
                  <w:marTop w:val="0"/>
                  <w:marBottom w:val="0"/>
                  <w:divBdr>
                    <w:top w:val="none" w:sz="0" w:space="0" w:color="auto"/>
                    <w:left w:val="none" w:sz="0" w:space="0" w:color="auto"/>
                    <w:bottom w:val="none" w:sz="0" w:space="0" w:color="auto"/>
                    <w:right w:val="none" w:sz="0" w:space="0" w:color="auto"/>
                  </w:divBdr>
                </w:div>
                <w:div w:id="255209045">
                  <w:marLeft w:val="0"/>
                  <w:marRight w:val="0"/>
                  <w:marTop w:val="0"/>
                  <w:marBottom w:val="0"/>
                  <w:divBdr>
                    <w:top w:val="none" w:sz="0" w:space="0" w:color="auto"/>
                    <w:left w:val="none" w:sz="0" w:space="0" w:color="auto"/>
                    <w:bottom w:val="none" w:sz="0" w:space="0" w:color="auto"/>
                    <w:right w:val="none" w:sz="0" w:space="0" w:color="auto"/>
                  </w:divBdr>
                </w:div>
                <w:div w:id="261955136">
                  <w:marLeft w:val="0"/>
                  <w:marRight w:val="0"/>
                  <w:marTop w:val="0"/>
                  <w:marBottom w:val="0"/>
                  <w:divBdr>
                    <w:top w:val="none" w:sz="0" w:space="0" w:color="auto"/>
                    <w:left w:val="none" w:sz="0" w:space="0" w:color="auto"/>
                    <w:bottom w:val="none" w:sz="0" w:space="0" w:color="auto"/>
                    <w:right w:val="none" w:sz="0" w:space="0" w:color="auto"/>
                  </w:divBdr>
                </w:div>
                <w:div w:id="279840170">
                  <w:marLeft w:val="0"/>
                  <w:marRight w:val="0"/>
                  <w:marTop w:val="0"/>
                  <w:marBottom w:val="0"/>
                  <w:divBdr>
                    <w:top w:val="none" w:sz="0" w:space="0" w:color="auto"/>
                    <w:left w:val="none" w:sz="0" w:space="0" w:color="auto"/>
                    <w:bottom w:val="none" w:sz="0" w:space="0" w:color="auto"/>
                    <w:right w:val="none" w:sz="0" w:space="0" w:color="auto"/>
                  </w:divBdr>
                </w:div>
                <w:div w:id="285091286">
                  <w:marLeft w:val="0"/>
                  <w:marRight w:val="0"/>
                  <w:marTop w:val="0"/>
                  <w:marBottom w:val="0"/>
                  <w:divBdr>
                    <w:top w:val="none" w:sz="0" w:space="0" w:color="auto"/>
                    <w:left w:val="none" w:sz="0" w:space="0" w:color="auto"/>
                    <w:bottom w:val="none" w:sz="0" w:space="0" w:color="auto"/>
                    <w:right w:val="none" w:sz="0" w:space="0" w:color="auto"/>
                  </w:divBdr>
                </w:div>
                <w:div w:id="286817198">
                  <w:marLeft w:val="0"/>
                  <w:marRight w:val="0"/>
                  <w:marTop w:val="0"/>
                  <w:marBottom w:val="0"/>
                  <w:divBdr>
                    <w:top w:val="none" w:sz="0" w:space="0" w:color="auto"/>
                    <w:left w:val="none" w:sz="0" w:space="0" w:color="auto"/>
                    <w:bottom w:val="none" w:sz="0" w:space="0" w:color="auto"/>
                    <w:right w:val="none" w:sz="0" w:space="0" w:color="auto"/>
                  </w:divBdr>
                </w:div>
                <w:div w:id="290945166">
                  <w:marLeft w:val="0"/>
                  <w:marRight w:val="0"/>
                  <w:marTop w:val="0"/>
                  <w:marBottom w:val="0"/>
                  <w:divBdr>
                    <w:top w:val="none" w:sz="0" w:space="0" w:color="auto"/>
                    <w:left w:val="none" w:sz="0" w:space="0" w:color="auto"/>
                    <w:bottom w:val="none" w:sz="0" w:space="0" w:color="auto"/>
                    <w:right w:val="none" w:sz="0" w:space="0" w:color="auto"/>
                  </w:divBdr>
                </w:div>
                <w:div w:id="298922164">
                  <w:marLeft w:val="0"/>
                  <w:marRight w:val="0"/>
                  <w:marTop w:val="0"/>
                  <w:marBottom w:val="0"/>
                  <w:divBdr>
                    <w:top w:val="none" w:sz="0" w:space="0" w:color="auto"/>
                    <w:left w:val="none" w:sz="0" w:space="0" w:color="auto"/>
                    <w:bottom w:val="none" w:sz="0" w:space="0" w:color="auto"/>
                    <w:right w:val="none" w:sz="0" w:space="0" w:color="auto"/>
                  </w:divBdr>
                </w:div>
                <w:div w:id="318385738">
                  <w:marLeft w:val="0"/>
                  <w:marRight w:val="0"/>
                  <w:marTop w:val="0"/>
                  <w:marBottom w:val="0"/>
                  <w:divBdr>
                    <w:top w:val="none" w:sz="0" w:space="0" w:color="auto"/>
                    <w:left w:val="none" w:sz="0" w:space="0" w:color="auto"/>
                    <w:bottom w:val="none" w:sz="0" w:space="0" w:color="auto"/>
                    <w:right w:val="none" w:sz="0" w:space="0" w:color="auto"/>
                  </w:divBdr>
                </w:div>
                <w:div w:id="325744104">
                  <w:marLeft w:val="0"/>
                  <w:marRight w:val="0"/>
                  <w:marTop w:val="0"/>
                  <w:marBottom w:val="0"/>
                  <w:divBdr>
                    <w:top w:val="none" w:sz="0" w:space="0" w:color="auto"/>
                    <w:left w:val="none" w:sz="0" w:space="0" w:color="auto"/>
                    <w:bottom w:val="none" w:sz="0" w:space="0" w:color="auto"/>
                    <w:right w:val="none" w:sz="0" w:space="0" w:color="auto"/>
                  </w:divBdr>
                </w:div>
                <w:div w:id="327365451">
                  <w:marLeft w:val="0"/>
                  <w:marRight w:val="0"/>
                  <w:marTop w:val="0"/>
                  <w:marBottom w:val="0"/>
                  <w:divBdr>
                    <w:top w:val="none" w:sz="0" w:space="0" w:color="auto"/>
                    <w:left w:val="none" w:sz="0" w:space="0" w:color="auto"/>
                    <w:bottom w:val="none" w:sz="0" w:space="0" w:color="auto"/>
                    <w:right w:val="none" w:sz="0" w:space="0" w:color="auto"/>
                  </w:divBdr>
                </w:div>
                <w:div w:id="330959782">
                  <w:marLeft w:val="0"/>
                  <w:marRight w:val="0"/>
                  <w:marTop w:val="0"/>
                  <w:marBottom w:val="0"/>
                  <w:divBdr>
                    <w:top w:val="none" w:sz="0" w:space="0" w:color="auto"/>
                    <w:left w:val="none" w:sz="0" w:space="0" w:color="auto"/>
                    <w:bottom w:val="none" w:sz="0" w:space="0" w:color="auto"/>
                    <w:right w:val="none" w:sz="0" w:space="0" w:color="auto"/>
                  </w:divBdr>
                </w:div>
                <w:div w:id="348724284">
                  <w:marLeft w:val="0"/>
                  <w:marRight w:val="0"/>
                  <w:marTop w:val="0"/>
                  <w:marBottom w:val="0"/>
                  <w:divBdr>
                    <w:top w:val="none" w:sz="0" w:space="0" w:color="auto"/>
                    <w:left w:val="none" w:sz="0" w:space="0" w:color="auto"/>
                    <w:bottom w:val="none" w:sz="0" w:space="0" w:color="auto"/>
                    <w:right w:val="none" w:sz="0" w:space="0" w:color="auto"/>
                  </w:divBdr>
                </w:div>
                <w:div w:id="356582264">
                  <w:marLeft w:val="0"/>
                  <w:marRight w:val="0"/>
                  <w:marTop w:val="0"/>
                  <w:marBottom w:val="0"/>
                  <w:divBdr>
                    <w:top w:val="none" w:sz="0" w:space="0" w:color="auto"/>
                    <w:left w:val="none" w:sz="0" w:space="0" w:color="auto"/>
                    <w:bottom w:val="none" w:sz="0" w:space="0" w:color="auto"/>
                    <w:right w:val="none" w:sz="0" w:space="0" w:color="auto"/>
                  </w:divBdr>
                </w:div>
                <w:div w:id="360085513">
                  <w:marLeft w:val="0"/>
                  <w:marRight w:val="0"/>
                  <w:marTop w:val="0"/>
                  <w:marBottom w:val="0"/>
                  <w:divBdr>
                    <w:top w:val="none" w:sz="0" w:space="0" w:color="auto"/>
                    <w:left w:val="none" w:sz="0" w:space="0" w:color="auto"/>
                    <w:bottom w:val="none" w:sz="0" w:space="0" w:color="auto"/>
                    <w:right w:val="none" w:sz="0" w:space="0" w:color="auto"/>
                  </w:divBdr>
                </w:div>
                <w:div w:id="363751833">
                  <w:marLeft w:val="0"/>
                  <w:marRight w:val="0"/>
                  <w:marTop w:val="0"/>
                  <w:marBottom w:val="0"/>
                  <w:divBdr>
                    <w:top w:val="none" w:sz="0" w:space="0" w:color="auto"/>
                    <w:left w:val="none" w:sz="0" w:space="0" w:color="auto"/>
                    <w:bottom w:val="none" w:sz="0" w:space="0" w:color="auto"/>
                    <w:right w:val="none" w:sz="0" w:space="0" w:color="auto"/>
                  </w:divBdr>
                </w:div>
                <w:div w:id="366225371">
                  <w:marLeft w:val="0"/>
                  <w:marRight w:val="0"/>
                  <w:marTop w:val="0"/>
                  <w:marBottom w:val="0"/>
                  <w:divBdr>
                    <w:top w:val="none" w:sz="0" w:space="0" w:color="auto"/>
                    <w:left w:val="none" w:sz="0" w:space="0" w:color="auto"/>
                    <w:bottom w:val="none" w:sz="0" w:space="0" w:color="auto"/>
                    <w:right w:val="none" w:sz="0" w:space="0" w:color="auto"/>
                  </w:divBdr>
                </w:div>
                <w:div w:id="366957284">
                  <w:marLeft w:val="0"/>
                  <w:marRight w:val="0"/>
                  <w:marTop w:val="0"/>
                  <w:marBottom w:val="0"/>
                  <w:divBdr>
                    <w:top w:val="none" w:sz="0" w:space="0" w:color="auto"/>
                    <w:left w:val="none" w:sz="0" w:space="0" w:color="auto"/>
                    <w:bottom w:val="none" w:sz="0" w:space="0" w:color="auto"/>
                    <w:right w:val="none" w:sz="0" w:space="0" w:color="auto"/>
                  </w:divBdr>
                </w:div>
                <w:div w:id="373384920">
                  <w:marLeft w:val="0"/>
                  <w:marRight w:val="0"/>
                  <w:marTop w:val="0"/>
                  <w:marBottom w:val="0"/>
                  <w:divBdr>
                    <w:top w:val="none" w:sz="0" w:space="0" w:color="auto"/>
                    <w:left w:val="none" w:sz="0" w:space="0" w:color="auto"/>
                    <w:bottom w:val="none" w:sz="0" w:space="0" w:color="auto"/>
                    <w:right w:val="none" w:sz="0" w:space="0" w:color="auto"/>
                  </w:divBdr>
                </w:div>
                <w:div w:id="374744665">
                  <w:marLeft w:val="0"/>
                  <w:marRight w:val="0"/>
                  <w:marTop w:val="0"/>
                  <w:marBottom w:val="0"/>
                  <w:divBdr>
                    <w:top w:val="none" w:sz="0" w:space="0" w:color="auto"/>
                    <w:left w:val="none" w:sz="0" w:space="0" w:color="auto"/>
                    <w:bottom w:val="none" w:sz="0" w:space="0" w:color="auto"/>
                    <w:right w:val="none" w:sz="0" w:space="0" w:color="auto"/>
                  </w:divBdr>
                </w:div>
                <w:div w:id="378942732">
                  <w:marLeft w:val="0"/>
                  <w:marRight w:val="0"/>
                  <w:marTop w:val="0"/>
                  <w:marBottom w:val="0"/>
                  <w:divBdr>
                    <w:top w:val="none" w:sz="0" w:space="0" w:color="auto"/>
                    <w:left w:val="none" w:sz="0" w:space="0" w:color="auto"/>
                    <w:bottom w:val="none" w:sz="0" w:space="0" w:color="auto"/>
                    <w:right w:val="none" w:sz="0" w:space="0" w:color="auto"/>
                  </w:divBdr>
                </w:div>
                <w:div w:id="381515738">
                  <w:marLeft w:val="0"/>
                  <w:marRight w:val="0"/>
                  <w:marTop w:val="0"/>
                  <w:marBottom w:val="0"/>
                  <w:divBdr>
                    <w:top w:val="none" w:sz="0" w:space="0" w:color="auto"/>
                    <w:left w:val="none" w:sz="0" w:space="0" w:color="auto"/>
                    <w:bottom w:val="none" w:sz="0" w:space="0" w:color="auto"/>
                    <w:right w:val="none" w:sz="0" w:space="0" w:color="auto"/>
                  </w:divBdr>
                </w:div>
                <w:div w:id="386031439">
                  <w:marLeft w:val="0"/>
                  <w:marRight w:val="0"/>
                  <w:marTop w:val="0"/>
                  <w:marBottom w:val="0"/>
                  <w:divBdr>
                    <w:top w:val="none" w:sz="0" w:space="0" w:color="auto"/>
                    <w:left w:val="none" w:sz="0" w:space="0" w:color="auto"/>
                    <w:bottom w:val="none" w:sz="0" w:space="0" w:color="auto"/>
                    <w:right w:val="none" w:sz="0" w:space="0" w:color="auto"/>
                  </w:divBdr>
                </w:div>
                <w:div w:id="401412258">
                  <w:marLeft w:val="0"/>
                  <w:marRight w:val="0"/>
                  <w:marTop w:val="0"/>
                  <w:marBottom w:val="0"/>
                  <w:divBdr>
                    <w:top w:val="none" w:sz="0" w:space="0" w:color="auto"/>
                    <w:left w:val="none" w:sz="0" w:space="0" w:color="auto"/>
                    <w:bottom w:val="none" w:sz="0" w:space="0" w:color="auto"/>
                    <w:right w:val="none" w:sz="0" w:space="0" w:color="auto"/>
                  </w:divBdr>
                </w:div>
                <w:div w:id="418714679">
                  <w:marLeft w:val="0"/>
                  <w:marRight w:val="0"/>
                  <w:marTop w:val="0"/>
                  <w:marBottom w:val="0"/>
                  <w:divBdr>
                    <w:top w:val="none" w:sz="0" w:space="0" w:color="auto"/>
                    <w:left w:val="none" w:sz="0" w:space="0" w:color="auto"/>
                    <w:bottom w:val="none" w:sz="0" w:space="0" w:color="auto"/>
                    <w:right w:val="none" w:sz="0" w:space="0" w:color="auto"/>
                  </w:divBdr>
                </w:div>
                <w:div w:id="453908561">
                  <w:marLeft w:val="0"/>
                  <w:marRight w:val="0"/>
                  <w:marTop w:val="0"/>
                  <w:marBottom w:val="0"/>
                  <w:divBdr>
                    <w:top w:val="none" w:sz="0" w:space="0" w:color="auto"/>
                    <w:left w:val="none" w:sz="0" w:space="0" w:color="auto"/>
                    <w:bottom w:val="none" w:sz="0" w:space="0" w:color="auto"/>
                    <w:right w:val="none" w:sz="0" w:space="0" w:color="auto"/>
                  </w:divBdr>
                </w:div>
                <w:div w:id="476726197">
                  <w:marLeft w:val="0"/>
                  <w:marRight w:val="0"/>
                  <w:marTop w:val="0"/>
                  <w:marBottom w:val="0"/>
                  <w:divBdr>
                    <w:top w:val="none" w:sz="0" w:space="0" w:color="auto"/>
                    <w:left w:val="none" w:sz="0" w:space="0" w:color="auto"/>
                    <w:bottom w:val="none" w:sz="0" w:space="0" w:color="auto"/>
                    <w:right w:val="none" w:sz="0" w:space="0" w:color="auto"/>
                  </w:divBdr>
                </w:div>
                <w:div w:id="484666603">
                  <w:marLeft w:val="0"/>
                  <w:marRight w:val="0"/>
                  <w:marTop w:val="0"/>
                  <w:marBottom w:val="0"/>
                  <w:divBdr>
                    <w:top w:val="none" w:sz="0" w:space="0" w:color="auto"/>
                    <w:left w:val="none" w:sz="0" w:space="0" w:color="auto"/>
                    <w:bottom w:val="none" w:sz="0" w:space="0" w:color="auto"/>
                    <w:right w:val="none" w:sz="0" w:space="0" w:color="auto"/>
                  </w:divBdr>
                </w:div>
                <w:div w:id="488253558">
                  <w:marLeft w:val="0"/>
                  <w:marRight w:val="0"/>
                  <w:marTop w:val="0"/>
                  <w:marBottom w:val="0"/>
                  <w:divBdr>
                    <w:top w:val="none" w:sz="0" w:space="0" w:color="auto"/>
                    <w:left w:val="none" w:sz="0" w:space="0" w:color="auto"/>
                    <w:bottom w:val="none" w:sz="0" w:space="0" w:color="auto"/>
                    <w:right w:val="none" w:sz="0" w:space="0" w:color="auto"/>
                  </w:divBdr>
                </w:div>
                <w:div w:id="502665793">
                  <w:marLeft w:val="0"/>
                  <w:marRight w:val="0"/>
                  <w:marTop w:val="0"/>
                  <w:marBottom w:val="0"/>
                  <w:divBdr>
                    <w:top w:val="none" w:sz="0" w:space="0" w:color="auto"/>
                    <w:left w:val="none" w:sz="0" w:space="0" w:color="auto"/>
                    <w:bottom w:val="none" w:sz="0" w:space="0" w:color="auto"/>
                    <w:right w:val="none" w:sz="0" w:space="0" w:color="auto"/>
                  </w:divBdr>
                </w:div>
                <w:div w:id="510142485">
                  <w:marLeft w:val="0"/>
                  <w:marRight w:val="0"/>
                  <w:marTop w:val="0"/>
                  <w:marBottom w:val="0"/>
                  <w:divBdr>
                    <w:top w:val="none" w:sz="0" w:space="0" w:color="auto"/>
                    <w:left w:val="none" w:sz="0" w:space="0" w:color="auto"/>
                    <w:bottom w:val="none" w:sz="0" w:space="0" w:color="auto"/>
                    <w:right w:val="none" w:sz="0" w:space="0" w:color="auto"/>
                  </w:divBdr>
                </w:div>
                <w:div w:id="511453576">
                  <w:marLeft w:val="0"/>
                  <w:marRight w:val="0"/>
                  <w:marTop w:val="0"/>
                  <w:marBottom w:val="0"/>
                  <w:divBdr>
                    <w:top w:val="none" w:sz="0" w:space="0" w:color="auto"/>
                    <w:left w:val="none" w:sz="0" w:space="0" w:color="auto"/>
                    <w:bottom w:val="none" w:sz="0" w:space="0" w:color="auto"/>
                    <w:right w:val="none" w:sz="0" w:space="0" w:color="auto"/>
                  </w:divBdr>
                </w:div>
                <w:div w:id="513569893">
                  <w:marLeft w:val="0"/>
                  <w:marRight w:val="0"/>
                  <w:marTop w:val="0"/>
                  <w:marBottom w:val="0"/>
                  <w:divBdr>
                    <w:top w:val="none" w:sz="0" w:space="0" w:color="auto"/>
                    <w:left w:val="none" w:sz="0" w:space="0" w:color="auto"/>
                    <w:bottom w:val="none" w:sz="0" w:space="0" w:color="auto"/>
                    <w:right w:val="none" w:sz="0" w:space="0" w:color="auto"/>
                  </w:divBdr>
                </w:div>
                <w:div w:id="515585258">
                  <w:marLeft w:val="0"/>
                  <w:marRight w:val="0"/>
                  <w:marTop w:val="0"/>
                  <w:marBottom w:val="0"/>
                  <w:divBdr>
                    <w:top w:val="none" w:sz="0" w:space="0" w:color="auto"/>
                    <w:left w:val="none" w:sz="0" w:space="0" w:color="auto"/>
                    <w:bottom w:val="none" w:sz="0" w:space="0" w:color="auto"/>
                    <w:right w:val="none" w:sz="0" w:space="0" w:color="auto"/>
                  </w:divBdr>
                </w:div>
                <w:div w:id="521939166">
                  <w:marLeft w:val="0"/>
                  <w:marRight w:val="0"/>
                  <w:marTop w:val="0"/>
                  <w:marBottom w:val="0"/>
                  <w:divBdr>
                    <w:top w:val="none" w:sz="0" w:space="0" w:color="auto"/>
                    <w:left w:val="none" w:sz="0" w:space="0" w:color="auto"/>
                    <w:bottom w:val="none" w:sz="0" w:space="0" w:color="auto"/>
                    <w:right w:val="none" w:sz="0" w:space="0" w:color="auto"/>
                  </w:divBdr>
                </w:div>
                <w:div w:id="546575322">
                  <w:marLeft w:val="0"/>
                  <w:marRight w:val="0"/>
                  <w:marTop w:val="0"/>
                  <w:marBottom w:val="0"/>
                  <w:divBdr>
                    <w:top w:val="none" w:sz="0" w:space="0" w:color="auto"/>
                    <w:left w:val="none" w:sz="0" w:space="0" w:color="auto"/>
                    <w:bottom w:val="none" w:sz="0" w:space="0" w:color="auto"/>
                    <w:right w:val="none" w:sz="0" w:space="0" w:color="auto"/>
                  </w:divBdr>
                </w:div>
                <w:div w:id="550003672">
                  <w:marLeft w:val="0"/>
                  <w:marRight w:val="0"/>
                  <w:marTop w:val="0"/>
                  <w:marBottom w:val="0"/>
                  <w:divBdr>
                    <w:top w:val="none" w:sz="0" w:space="0" w:color="auto"/>
                    <w:left w:val="none" w:sz="0" w:space="0" w:color="auto"/>
                    <w:bottom w:val="none" w:sz="0" w:space="0" w:color="auto"/>
                    <w:right w:val="none" w:sz="0" w:space="0" w:color="auto"/>
                  </w:divBdr>
                </w:div>
                <w:div w:id="550309875">
                  <w:marLeft w:val="0"/>
                  <w:marRight w:val="0"/>
                  <w:marTop w:val="0"/>
                  <w:marBottom w:val="0"/>
                  <w:divBdr>
                    <w:top w:val="none" w:sz="0" w:space="0" w:color="auto"/>
                    <w:left w:val="none" w:sz="0" w:space="0" w:color="auto"/>
                    <w:bottom w:val="none" w:sz="0" w:space="0" w:color="auto"/>
                    <w:right w:val="none" w:sz="0" w:space="0" w:color="auto"/>
                  </w:divBdr>
                </w:div>
                <w:div w:id="551187014">
                  <w:marLeft w:val="0"/>
                  <w:marRight w:val="0"/>
                  <w:marTop w:val="0"/>
                  <w:marBottom w:val="0"/>
                  <w:divBdr>
                    <w:top w:val="none" w:sz="0" w:space="0" w:color="auto"/>
                    <w:left w:val="none" w:sz="0" w:space="0" w:color="auto"/>
                    <w:bottom w:val="none" w:sz="0" w:space="0" w:color="auto"/>
                    <w:right w:val="none" w:sz="0" w:space="0" w:color="auto"/>
                  </w:divBdr>
                </w:div>
                <w:div w:id="553859206">
                  <w:marLeft w:val="0"/>
                  <w:marRight w:val="0"/>
                  <w:marTop w:val="0"/>
                  <w:marBottom w:val="0"/>
                  <w:divBdr>
                    <w:top w:val="none" w:sz="0" w:space="0" w:color="auto"/>
                    <w:left w:val="none" w:sz="0" w:space="0" w:color="auto"/>
                    <w:bottom w:val="none" w:sz="0" w:space="0" w:color="auto"/>
                    <w:right w:val="none" w:sz="0" w:space="0" w:color="auto"/>
                  </w:divBdr>
                </w:div>
                <w:div w:id="568030687">
                  <w:marLeft w:val="0"/>
                  <w:marRight w:val="0"/>
                  <w:marTop w:val="0"/>
                  <w:marBottom w:val="0"/>
                  <w:divBdr>
                    <w:top w:val="none" w:sz="0" w:space="0" w:color="auto"/>
                    <w:left w:val="none" w:sz="0" w:space="0" w:color="auto"/>
                    <w:bottom w:val="none" w:sz="0" w:space="0" w:color="auto"/>
                    <w:right w:val="none" w:sz="0" w:space="0" w:color="auto"/>
                  </w:divBdr>
                </w:div>
                <w:div w:id="581139516">
                  <w:marLeft w:val="0"/>
                  <w:marRight w:val="0"/>
                  <w:marTop w:val="0"/>
                  <w:marBottom w:val="0"/>
                  <w:divBdr>
                    <w:top w:val="none" w:sz="0" w:space="0" w:color="auto"/>
                    <w:left w:val="none" w:sz="0" w:space="0" w:color="auto"/>
                    <w:bottom w:val="none" w:sz="0" w:space="0" w:color="auto"/>
                    <w:right w:val="none" w:sz="0" w:space="0" w:color="auto"/>
                  </w:divBdr>
                </w:div>
                <w:div w:id="603998679">
                  <w:marLeft w:val="0"/>
                  <w:marRight w:val="0"/>
                  <w:marTop w:val="0"/>
                  <w:marBottom w:val="0"/>
                  <w:divBdr>
                    <w:top w:val="none" w:sz="0" w:space="0" w:color="auto"/>
                    <w:left w:val="none" w:sz="0" w:space="0" w:color="auto"/>
                    <w:bottom w:val="none" w:sz="0" w:space="0" w:color="auto"/>
                    <w:right w:val="none" w:sz="0" w:space="0" w:color="auto"/>
                  </w:divBdr>
                </w:div>
                <w:div w:id="607152986">
                  <w:marLeft w:val="0"/>
                  <w:marRight w:val="0"/>
                  <w:marTop w:val="0"/>
                  <w:marBottom w:val="0"/>
                  <w:divBdr>
                    <w:top w:val="none" w:sz="0" w:space="0" w:color="auto"/>
                    <w:left w:val="none" w:sz="0" w:space="0" w:color="auto"/>
                    <w:bottom w:val="none" w:sz="0" w:space="0" w:color="auto"/>
                    <w:right w:val="none" w:sz="0" w:space="0" w:color="auto"/>
                  </w:divBdr>
                </w:div>
                <w:div w:id="610094201">
                  <w:marLeft w:val="0"/>
                  <w:marRight w:val="0"/>
                  <w:marTop w:val="0"/>
                  <w:marBottom w:val="0"/>
                  <w:divBdr>
                    <w:top w:val="none" w:sz="0" w:space="0" w:color="auto"/>
                    <w:left w:val="none" w:sz="0" w:space="0" w:color="auto"/>
                    <w:bottom w:val="none" w:sz="0" w:space="0" w:color="auto"/>
                    <w:right w:val="none" w:sz="0" w:space="0" w:color="auto"/>
                  </w:divBdr>
                </w:div>
                <w:div w:id="610549510">
                  <w:marLeft w:val="0"/>
                  <w:marRight w:val="0"/>
                  <w:marTop w:val="0"/>
                  <w:marBottom w:val="0"/>
                  <w:divBdr>
                    <w:top w:val="none" w:sz="0" w:space="0" w:color="auto"/>
                    <w:left w:val="none" w:sz="0" w:space="0" w:color="auto"/>
                    <w:bottom w:val="none" w:sz="0" w:space="0" w:color="auto"/>
                    <w:right w:val="none" w:sz="0" w:space="0" w:color="auto"/>
                  </w:divBdr>
                </w:div>
                <w:div w:id="619070659">
                  <w:marLeft w:val="0"/>
                  <w:marRight w:val="0"/>
                  <w:marTop w:val="0"/>
                  <w:marBottom w:val="0"/>
                  <w:divBdr>
                    <w:top w:val="none" w:sz="0" w:space="0" w:color="auto"/>
                    <w:left w:val="none" w:sz="0" w:space="0" w:color="auto"/>
                    <w:bottom w:val="none" w:sz="0" w:space="0" w:color="auto"/>
                    <w:right w:val="none" w:sz="0" w:space="0" w:color="auto"/>
                  </w:divBdr>
                </w:div>
                <w:div w:id="623342400">
                  <w:marLeft w:val="0"/>
                  <w:marRight w:val="0"/>
                  <w:marTop w:val="0"/>
                  <w:marBottom w:val="0"/>
                  <w:divBdr>
                    <w:top w:val="none" w:sz="0" w:space="0" w:color="auto"/>
                    <w:left w:val="none" w:sz="0" w:space="0" w:color="auto"/>
                    <w:bottom w:val="none" w:sz="0" w:space="0" w:color="auto"/>
                    <w:right w:val="none" w:sz="0" w:space="0" w:color="auto"/>
                  </w:divBdr>
                </w:div>
                <w:div w:id="627930181">
                  <w:marLeft w:val="0"/>
                  <w:marRight w:val="0"/>
                  <w:marTop w:val="0"/>
                  <w:marBottom w:val="0"/>
                  <w:divBdr>
                    <w:top w:val="none" w:sz="0" w:space="0" w:color="auto"/>
                    <w:left w:val="none" w:sz="0" w:space="0" w:color="auto"/>
                    <w:bottom w:val="none" w:sz="0" w:space="0" w:color="auto"/>
                    <w:right w:val="none" w:sz="0" w:space="0" w:color="auto"/>
                  </w:divBdr>
                </w:div>
                <w:div w:id="640963270">
                  <w:marLeft w:val="0"/>
                  <w:marRight w:val="0"/>
                  <w:marTop w:val="0"/>
                  <w:marBottom w:val="0"/>
                  <w:divBdr>
                    <w:top w:val="none" w:sz="0" w:space="0" w:color="auto"/>
                    <w:left w:val="none" w:sz="0" w:space="0" w:color="auto"/>
                    <w:bottom w:val="none" w:sz="0" w:space="0" w:color="auto"/>
                    <w:right w:val="none" w:sz="0" w:space="0" w:color="auto"/>
                  </w:divBdr>
                </w:div>
                <w:div w:id="671178862">
                  <w:marLeft w:val="0"/>
                  <w:marRight w:val="0"/>
                  <w:marTop w:val="0"/>
                  <w:marBottom w:val="0"/>
                  <w:divBdr>
                    <w:top w:val="none" w:sz="0" w:space="0" w:color="auto"/>
                    <w:left w:val="none" w:sz="0" w:space="0" w:color="auto"/>
                    <w:bottom w:val="none" w:sz="0" w:space="0" w:color="auto"/>
                    <w:right w:val="none" w:sz="0" w:space="0" w:color="auto"/>
                  </w:divBdr>
                </w:div>
                <w:div w:id="674652095">
                  <w:marLeft w:val="0"/>
                  <w:marRight w:val="0"/>
                  <w:marTop w:val="0"/>
                  <w:marBottom w:val="0"/>
                  <w:divBdr>
                    <w:top w:val="none" w:sz="0" w:space="0" w:color="auto"/>
                    <w:left w:val="none" w:sz="0" w:space="0" w:color="auto"/>
                    <w:bottom w:val="none" w:sz="0" w:space="0" w:color="auto"/>
                    <w:right w:val="none" w:sz="0" w:space="0" w:color="auto"/>
                  </w:divBdr>
                </w:div>
                <w:div w:id="677122377">
                  <w:marLeft w:val="0"/>
                  <w:marRight w:val="0"/>
                  <w:marTop w:val="0"/>
                  <w:marBottom w:val="0"/>
                  <w:divBdr>
                    <w:top w:val="none" w:sz="0" w:space="0" w:color="auto"/>
                    <w:left w:val="none" w:sz="0" w:space="0" w:color="auto"/>
                    <w:bottom w:val="none" w:sz="0" w:space="0" w:color="auto"/>
                    <w:right w:val="none" w:sz="0" w:space="0" w:color="auto"/>
                  </w:divBdr>
                </w:div>
                <w:div w:id="689650290">
                  <w:marLeft w:val="0"/>
                  <w:marRight w:val="0"/>
                  <w:marTop w:val="0"/>
                  <w:marBottom w:val="0"/>
                  <w:divBdr>
                    <w:top w:val="none" w:sz="0" w:space="0" w:color="auto"/>
                    <w:left w:val="none" w:sz="0" w:space="0" w:color="auto"/>
                    <w:bottom w:val="none" w:sz="0" w:space="0" w:color="auto"/>
                    <w:right w:val="none" w:sz="0" w:space="0" w:color="auto"/>
                  </w:divBdr>
                </w:div>
                <w:div w:id="698360402">
                  <w:marLeft w:val="0"/>
                  <w:marRight w:val="0"/>
                  <w:marTop w:val="0"/>
                  <w:marBottom w:val="0"/>
                  <w:divBdr>
                    <w:top w:val="none" w:sz="0" w:space="0" w:color="auto"/>
                    <w:left w:val="none" w:sz="0" w:space="0" w:color="auto"/>
                    <w:bottom w:val="none" w:sz="0" w:space="0" w:color="auto"/>
                    <w:right w:val="none" w:sz="0" w:space="0" w:color="auto"/>
                  </w:divBdr>
                </w:div>
                <w:div w:id="707685305">
                  <w:marLeft w:val="0"/>
                  <w:marRight w:val="0"/>
                  <w:marTop w:val="0"/>
                  <w:marBottom w:val="0"/>
                  <w:divBdr>
                    <w:top w:val="none" w:sz="0" w:space="0" w:color="auto"/>
                    <w:left w:val="none" w:sz="0" w:space="0" w:color="auto"/>
                    <w:bottom w:val="none" w:sz="0" w:space="0" w:color="auto"/>
                    <w:right w:val="none" w:sz="0" w:space="0" w:color="auto"/>
                  </w:divBdr>
                </w:div>
                <w:div w:id="711268334">
                  <w:marLeft w:val="0"/>
                  <w:marRight w:val="0"/>
                  <w:marTop w:val="0"/>
                  <w:marBottom w:val="0"/>
                  <w:divBdr>
                    <w:top w:val="none" w:sz="0" w:space="0" w:color="auto"/>
                    <w:left w:val="none" w:sz="0" w:space="0" w:color="auto"/>
                    <w:bottom w:val="none" w:sz="0" w:space="0" w:color="auto"/>
                    <w:right w:val="none" w:sz="0" w:space="0" w:color="auto"/>
                  </w:divBdr>
                </w:div>
                <w:div w:id="724378888">
                  <w:marLeft w:val="0"/>
                  <w:marRight w:val="0"/>
                  <w:marTop w:val="0"/>
                  <w:marBottom w:val="0"/>
                  <w:divBdr>
                    <w:top w:val="none" w:sz="0" w:space="0" w:color="auto"/>
                    <w:left w:val="none" w:sz="0" w:space="0" w:color="auto"/>
                    <w:bottom w:val="none" w:sz="0" w:space="0" w:color="auto"/>
                    <w:right w:val="none" w:sz="0" w:space="0" w:color="auto"/>
                  </w:divBdr>
                </w:div>
                <w:div w:id="724912424">
                  <w:marLeft w:val="0"/>
                  <w:marRight w:val="0"/>
                  <w:marTop w:val="0"/>
                  <w:marBottom w:val="0"/>
                  <w:divBdr>
                    <w:top w:val="none" w:sz="0" w:space="0" w:color="auto"/>
                    <w:left w:val="none" w:sz="0" w:space="0" w:color="auto"/>
                    <w:bottom w:val="none" w:sz="0" w:space="0" w:color="auto"/>
                    <w:right w:val="none" w:sz="0" w:space="0" w:color="auto"/>
                  </w:divBdr>
                </w:div>
                <w:div w:id="728386345">
                  <w:marLeft w:val="0"/>
                  <w:marRight w:val="0"/>
                  <w:marTop w:val="0"/>
                  <w:marBottom w:val="0"/>
                  <w:divBdr>
                    <w:top w:val="none" w:sz="0" w:space="0" w:color="auto"/>
                    <w:left w:val="none" w:sz="0" w:space="0" w:color="auto"/>
                    <w:bottom w:val="none" w:sz="0" w:space="0" w:color="auto"/>
                    <w:right w:val="none" w:sz="0" w:space="0" w:color="auto"/>
                  </w:divBdr>
                </w:div>
                <w:div w:id="731120467">
                  <w:marLeft w:val="0"/>
                  <w:marRight w:val="0"/>
                  <w:marTop w:val="0"/>
                  <w:marBottom w:val="0"/>
                  <w:divBdr>
                    <w:top w:val="none" w:sz="0" w:space="0" w:color="auto"/>
                    <w:left w:val="none" w:sz="0" w:space="0" w:color="auto"/>
                    <w:bottom w:val="none" w:sz="0" w:space="0" w:color="auto"/>
                    <w:right w:val="none" w:sz="0" w:space="0" w:color="auto"/>
                  </w:divBdr>
                </w:div>
                <w:div w:id="737556196">
                  <w:marLeft w:val="0"/>
                  <w:marRight w:val="0"/>
                  <w:marTop w:val="0"/>
                  <w:marBottom w:val="0"/>
                  <w:divBdr>
                    <w:top w:val="none" w:sz="0" w:space="0" w:color="auto"/>
                    <w:left w:val="none" w:sz="0" w:space="0" w:color="auto"/>
                    <w:bottom w:val="none" w:sz="0" w:space="0" w:color="auto"/>
                    <w:right w:val="none" w:sz="0" w:space="0" w:color="auto"/>
                  </w:divBdr>
                </w:div>
                <w:div w:id="743065564">
                  <w:marLeft w:val="0"/>
                  <w:marRight w:val="0"/>
                  <w:marTop w:val="0"/>
                  <w:marBottom w:val="0"/>
                  <w:divBdr>
                    <w:top w:val="none" w:sz="0" w:space="0" w:color="auto"/>
                    <w:left w:val="none" w:sz="0" w:space="0" w:color="auto"/>
                    <w:bottom w:val="none" w:sz="0" w:space="0" w:color="auto"/>
                    <w:right w:val="none" w:sz="0" w:space="0" w:color="auto"/>
                  </w:divBdr>
                </w:div>
                <w:div w:id="750128979">
                  <w:marLeft w:val="0"/>
                  <w:marRight w:val="0"/>
                  <w:marTop w:val="0"/>
                  <w:marBottom w:val="0"/>
                  <w:divBdr>
                    <w:top w:val="none" w:sz="0" w:space="0" w:color="auto"/>
                    <w:left w:val="none" w:sz="0" w:space="0" w:color="auto"/>
                    <w:bottom w:val="none" w:sz="0" w:space="0" w:color="auto"/>
                    <w:right w:val="none" w:sz="0" w:space="0" w:color="auto"/>
                  </w:divBdr>
                </w:div>
                <w:div w:id="758864722">
                  <w:marLeft w:val="0"/>
                  <w:marRight w:val="0"/>
                  <w:marTop w:val="0"/>
                  <w:marBottom w:val="0"/>
                  <w:divBdr>
                    <w:top w:val="none" w:sz="0" w:space="0" w:color="auto"/>
                    <w:left w:val="none" w:sz="0" w:space="0" w:color="auto"/>
                    <w:bottom w:val="none" w:sz="0" w:space="0" w:color="auto"/>
                    <w:right w:val="none" w:sz="0" w:space="0" w:color="auto"/>
                  </w:divBdr>
                </w:div>
                <w:div w:id="769817157">
                  <w:marLeft w:val="0"/>
                  <w:marRight w:val="0"/>
                  <w:marTop w:val="0"/>
                  <w:marBottom w:val="0"/>
                  <w:divBdr>
                    <w:top w:val="none" w:sz="0" w:space="0" w:color="auto"/>
                    <w:left w:val="none" w:sz="0" w:space="0" w:color="auto"/>
                    <w:bottom w:val="none" w:sz="0" w:space="0" w:color="auto"/>
                    <w:right w:val="none" w:sz="0" w:space="0" w:color="auto"/>
                  </w:divBdr>
                </w:div>
                <w:div w:id="780808067">
                  <w:marLeft w:val="0"/>
                  <w:marRight w:val="0"/>
                  <w:marTop w:val="0"/>
                  <w:marBottom w:val="0"/>
                  <w:divBdr>
                    <w:top w:val="none" w:sz="0" w:space="0" w:color="auto"/>
                    <w:left w:val="none" w:sz="0" w:space="0" w:color="auto"/>
                    <w:bottom w:val="none" w:sz="0" w:space="0" w:color="auto"/>
                    <w:right w:val="none" w:sz="0" w:space="0" w:color="auto"/>
                  </w:divBdr>
                </w:div>
                <w:div w:id="788283459">
                  <w:marLeft w:val="0"/>
                  <w:marRight w:val="0"/>
                  <w:marTop w:val="0"/>
                  <w:marBottom w:val="0"/>
                  <w:divBdr>
                    <w:top w:val="none" w:sz="0" w:space="0" w:color="auto"/>
                    <w:left w:val="none" w:sz="0" w:space="0" w:color="auto"/>
                    <w:bottom w:val="none" w:sz="0" w:space="0" w:color="auto"/>
                    <w:right w:val="none" w:sz="0" w:space="0" w:color="auto"/>
                  </w:divBdr>
                </w:div>
                <w:div w:id="808204734">
                  <w:marLeft w:val="0"/>
                  <w:marRight w:val="0"/>
                  <w:marTop w:val="0"/>
                  <w:marBottom w:val="0"/>
                  <w:divBdr>
                    <w:top w:val="none" w:sz="0" w:space="0" w:color="auto"/>
                    <w:left w:val="none" w:sz="0" w:space="0" w:color="auto"/>
                    <w:bottom w:val="none" w:sz="0" w:space="0" w:color="auto"/>
                    <w:right w:val="none" w:sz="0" w:space="0" w:color="auto"/>
                  </w:divBdr>
                </w:div>
                <w:div w:id="811823309">
                  <w:marLeft w:val="0"/>
                  <w:marRight w:val="0"/>
                  <w:marTop w:val="0"/>
                  <w:marBottom w:val="0"/>
                  <w:divBdr>
                    <w:top w:val="none" w:sz="0" w:space="0" w:color="auto"/>
                    <w:left w:val="none" w:sz="0" w:space="0" w:color="auto"/>
                    <w:bottom w:val="none" w:sz="0" w:space="0" w:color="auto"/>
                    <w:right w:val="none" w:sz="0" w:space="0" w:color="auto"/>
                  </w:divBdr>
                </w:div>
                <w:div w:id="816266791">
                  <w:marLeft w:val="0"/>
                  <w:marRight w:val="0"/>
                  <w:marTop w:val="0"/>
                  <w:marBottom w:val="0"/>
                  <w:divBdr>
                    <w:top w:val="none" w:sz="0" w:space="0" w:color="auto"/>
                    <w:left w:val="none" w:sz="0" w:space="0" w:color="auto"/>
                    <w:bottom w:val="none" w:sz="0" w:space="0" w:color="auto"/>
                    <w:right w:val="none" w:sz="0" w:space="0" w:color="auto"/>
                  </w:divBdr>
                </w:div>
                <w:div w:id="819998751">
                  <w:marLeft w:val="0"/>
                  <w:marRight w:val="0"/>
                  <w:marTop w:val="0"/>
                  <w:marBottom w:val="0"/>
                  <w:divBdr>
                    <w:top w:val="none" w:sz="0" w:space="0" w:color="auto"/>
                    <w:left w:val="none" w:sz="0" w:space="0" w:color="auto"/>
                    <w:bottom w:val="none" w:sz="0" w:space="0" w:color="auto"/>
                    <w:right w:val="none" w:sz="0" w:space="0" w:color="auto"/>
                  </w:divBdr>
                </w:div>
                <w:div w:id="829641635">
                  <w:marLeft w:val="0"/>
                  <w:marRight w:val="0"/>
                  <w:marTop w:val="0"/>
                  <w:marBottom w:val="0"/>
                  <w:divBdr>
                    <w:top w:val="none" w:sz="0" w:space="0" w:color="auto"/>
                    <w:left w:val="none" w:sz="0" w:space="0" w:color="auto"/>
                    <w:bottom w:val="none" w:sz="0" w:space="0" w:color="auto"/>
                    <w:right w:val="none" w:sz="0" w:space="0" w:color="auto"/>
                  </w:divBdr>
                </w:div>
                <w:div w:id="856307549">
                  <w:marLeft w:val="0"/>
                  <w:marRight w:val="0"/>
                  <w:marTop w:val="0"/>
                  <w:marBottom w:val="0"/>
                  <w:divBdr>
                    <w:top w:val="none" w:sz="0" w:space="0" w:color="auto"/>
                    <w:left w:val="none" w:sz="0" w:space="0" w:color="auto"/>
                    <w:bottom w:val="none" w:sz="0" w:space="0" w:color="auto"/>
                    <w:right w:val="none" w:sz="0" w:space="0" w:color="auto"/>
                  </w:divBdr>
                </w:div>
                <w:div w:id="862861124">
                  <w:marLeft w:val="0"/>
                  <w:marRight w:val="0"/>
                  <w:marTop w:val="0"/>
                  <w:marBottom w:val="0"/>
                  <w:divBdr>
                    <w:top w:val="none" w:sz="0" w:space="0" w:color="auto"/>
                    <w:left w:val="none" w:sz="0" w:space="0" w:color="auto"/>
                    <w:bottom w:val="none" w:sz="0" w:space="0" w:color="auto"/>
                    <w:right w:val="none" w:sz="0" w:space="0" w:color="auto"/>
                  </w:divBdr>
                </w:div>
                <w:div w:id="864640217">
                  <w:marLeft w:val="0"/>
                  <w:marRight w:val="0"/>
                  <w:marTop w:val="0"/>
                  <w:marBottom w:val="0"/>
                  <w:divBdr>
                    <w:top w:val="none" w:sz="0" w:space="0" w:color="auto"/>
                    <w:left w:val="none" w:sz="0" w:space="0" w:color="auto"/>
                    <w:bottom w:val="none" w:sz="0" w:space="0" w:color="auto"/>
                    <w:right w:val="none" w:sz="0" w:space="0" w:color="auto"/>
                  </w:divBdr>
                </w:div>
                <w:div w:id="882713675">
                  <w:marLeft w:val="0"/>
                  <w:marRight w:val="0"/>
                  <w:marTop w:val="0"/>
                  <w:marBottom w:val="0"/>
                  <w:divBdr>
                    <w:top w:val="none" w:sz="0" w:space="0" w:color="auto"/>
                    <w:left w:val="none" w:sz="0" w:space="0" w:color="auto"/>
                    <w:bottom w:val="none" w:sz="0" w:space="0" w:color="auto"/>
                    <w:right w:val="none" w:sz="0" w:space="0" w:color="auto"/>
                  </w:divBdr>
                </w:div>
                <w:div w:id="885337797">
                  <w:marLeft w:val="0"/>
                  <w:marRight w:val="0"/>
                  <w:marTop w:val="0"/>
                  <w:marBottom w:val="0"/>
                  <w:divBdr>
                    <w:top w:val="none" w:sz="0" w:space="0" w:color="auto"/>
                    <w:left w:val="none" w:sz="0" w:space="0" w:color="auto"/>
                    <w:bottom w:val="none" w:sz="0" w:space="0" w:color="auto"/>
                    <w:right w:val="none" w:sz="0" w:space="0" w:color="auto"/>
                  </w:divBdr>
                </w:div>
                <w:div w:id="887494659">
                  <w:marLeft w:val="0"/>
                  <w:marRight w:val="0"/>
                  <w:marTop w:val="0"/>
                  <w:marBottom w:val="0"/>
                  <w:divBdr>
                    <w:top w:val="none" w:sz="0" w:space="0" w:color="auto"/>
                    <w:left w:val="none" w:sz="0" w:space="0" w:color="auto"/>
                    <w:bottom w:val="none" w:sz="0" w:space="0" w:color="auto"/>
                    <w:right w:val="none" w:sz="0" w:space="0" w:color="auto"/>
                  </w:divBdr>
                </w:div>
                <w:div w:id="891385744">
                  <w:marLeft w:val="0"/>
                  <w:marRight w:val="0"/>
                  <w:marTop w:val="0"/>
                  <w:marBottom w:val="0"/>
                  <w:divBdr>
                    <w:top w:val="none" w:sz="0" w:space="0" w:color="auto"/>
                    <w:left w:val="none" w:sz="0" w:space="0" w:color="auto"/>
                    <w:bottom w:val="none" w:sz="0" w:space="0" w:color="auto"/>
                    <w:right w:val="none" w:sz="0" w:space="0" w:color="auto"/>
                  </w:divBdr>
                </w:div>
                <w:div w:id="891574008">
                  <w:marLeft w:val="0"/>
                  <w:marRight w:val="0"/>
                  <w:marTop w:val="0"/>
                  <w:marBottom w:val="0"/>
                  <w:divBdr>
                    <w:top w:val="none" w:sz="0" w:space="0" w:color="auto"/>
                    <w:left w:val="none" w:sz="0" w:space="0" w:color="auto"/>
                    <w:bottom w:val="none" w:sz="0" w:space="0" w:color="auto"/>
                    <w:right w:val="none" w:sz="0" w:space="0" w:color="auto"/>
                  </w:divBdr>
                </w:div>
                <w:div w:id="895698568">
                  <w:marLeft w:val="0"/>
                  <w:marRight w:val="0"/>
                  <w:marTop w:val="0"/>
                  <w:marBottom w:val="0"/>
                  <w:divBdr>
                    <w:top w:val="none" w:sz="0" w:space="0" w:color="auto"/>
                    <w:left w:val="none" w:sz="0" w:space="0" w:color="auto"/>
                    <w:bottom w:val="none" w:sz="0" w:space="0" w:color="auto"/>
                    <w:right w:val="none" w:sz="0" w:space="0" w:color="auto"/>
                  </w:divBdr>
                </w:div>
                <w:div w:id="909342403">
                  <w:marLeft w:val="0"/>
                  <w:marRight w:val="0"/>
                  <w:marTop w:val="0"/>
                  <w:marBottom w:val="0"/>
                  <w:divBdr>
                    <w:top w:val="none" w:sz="0" w:space="0" w:color="auto"/>
                    <w:left w:val="none" w:sz="0" w:space="0" w:color="auto"/>
                    <w:bottom w:val="none" w:sz="0" w:space="0" w:color="auto"/>
                    <w:right w:val="none" w:sz="0" w:space="0" w:color="auto"/>
                  </w:divBdr>
                </w:div>
                <w:div w:id="911044612">
                  <w:marLeft w:val="0"/>
                  <w:marRight w:val="0"/>
                  <w:marTop w:val="0"/>
                  <w:marBottom w:val="0"/>
                  <w:divBdr>
                    <w:top w:val="none" w:sz="0" w:space="0" w:color="auto"/>
                    <w:left w:val="none" w:sz="0" w:space="0" w:color="auto"/>
                    <w:bottom w:val="none" w:sz="0" w:space="0" w:color="auto"/>
                    <w:right w:val="none" w:sz="0" w:space="0" w:color="auto"/>
                  </w:divBdr>
                </w:div>
                <w:div w:id="916330269">
                  <w:marLeft w:val="0"/>
                  <w:marRight w:val="0"/>
                  <w:marTop w:val="0"/>
                  <w:marBottom w:val="0"/>
                  <w:divBdr>
                    <w:top w:val="none" w:sz="0" w:space="0" w:color="auto"/>
                    <w:left w:val="none" w:sz="0" w:space="0" w:color="auto"/>
                    <w:bottom w:val="none" w:sz="0" w:space="0" w:color="auto"/>
                    <w:right w:val="none" w:sz="0" w:space="0" w:color="auto"/>
                  </w:divBdr>
                </w:div>
                <w:div w:id="922884337">
                  <w:marLeft w:val="0"/>
                  <w:marRight w:val="0"/>
                  <w:marTop w:val="0"/>
                  <w:marBottom w:val="0"/>
                  <w:divBdr>
                    <w:top w:val="none" w:sz="0" w:space="0" w:color="auto"/>
                    <w:left w:val="none" w:sz="0" w:space="0" w:color="auto"/>
                    <w:bottom w:val="none" w:sz="0" w:space="0" w:color="auto"/>
                    <w:right w:val="none" w:sz="0" w:space="0" w:color="auto"/>
                  </w:divBdr>
                </w:div>
                <w:div w:id="933703992">
                  <w:marLeft w:val="0"/>
                  <w:marRight w:val="0"/>
                  <w:marTop w:val="0"/>
                  <w:marBottom w:val="0"/>
                  <w:divBdr>
                    <w:top w:val="none" w:sz="0" w:space="0" w:color="auto"/>
                    <w:left w:val="none" w:sz="0" w:space="0" w:color="auto"/>
                    <w:bottom w:val="none" w:sz="0" w:space="0" w:color="auto"/>
                    <w:right w:val="none" w:sz="0" w:space="0" w:color="auto"/>
                  </w:divBdr>
                </w:div>
                <w:div w:id="934047038">
                  <w:marLeft w:val="0"/>
                  <w:marRight w:val="0"/>
                  <w:marTop w:val="0"/>
                  <w:marBottom w:val="0"/>
                  <w:divBdr>
                    <w:top w:val="none" w:sz="0" w:space="0" w:color="auto"/>
                    <w:left w:val="none" w:sz="0" w:space="0" w:color="auto"/>
                    <w:bottom w:val="none" w:sz="0" w:space="0" w:color="auto"/>
                    <w:right w:val="none" w:sz="0" w:space="0" w:color="auto"/>
                  </w:divBdr>
                </w:div>
                <w:div w:id="963193113">
                  <w:marLeft w:val="0"/>
                  <w:marRight w:val="0"/>
                  <w:marTop w:val="0"/>
                  <w:marBottom w:val="0"/>
                  <w:divBdr>
                    <w:top w:val="none" w:sz="0" w:space="0" w:color="auto"/>
                    <w:left w:val="none" w:sz="0" w:space="0" w:color="auto"/>
                    <w:bottom w:val="none" w:sz="0" w:space="0" w:color="auto"/>
                    <w:right w:val="none" w:sz="0" w:space="0" w:color="auto"/>
                  </w:divBdr>
                </w:div>
                <w:div w:id="972830445">
                  <w:marLeft w:val="0"/>
                  <w:marRight w:val="0"/>
                  <w:marTop w:val="0"/>
                  <w:marBottom w:val="0"/>
                  <w:divBdr>
                    <w:top w:val="none" w:sz="0" w:space="0" w:color="auto"/>
                    <w:left w:val="none" w:sz="0" w:space="0" w:color="auto"/>
                    <w:bottom w:val="none" w:sz="0" w:space="0" w:color="auto"/>
                    <w:right w:val="none" w:sz="0" w:space="0" w:color="auto"/>
                  </w:divBdr>
                </w:div>
                <w:div w:id="972951424">
                  <w:marLeft w:val="0"/>
                  <w:marRight w:val="0"/>
                  <w:marTop w:val="0"/>
                  <w:marBottom w:val="0"/>
                  <w:divBdr>
                    <w:top w:val="none" w:sz="0" w:space="0" w:color="auto"/>
                    <w:left w:val="none" w:sz="0" w:space="0" w:color="auto"/>
                    <w:bottom w:val="none" w:sz="0" w:space="0" w:color="auto"/>
                    <w:right w:val="none" w:sz="0" w:space="0" w:color="auto"/>
                  </w:divBdr>
                </w:div>
                <w:div w:id="987169516">
                  <w:marLeft w:val="0"/>
                  <w:marRight w:val="0"/>
                  <w:marTop w:val="0"/>
                  <w:marBottom w:val="0"/>
                  <w:divBdr>
                    <w:top w:val="none" w:sz="0" w:space="0" w:color="auto"/>
                    <w:left w:val="none" w:sz="0" w:space="0" w:color="auto"/>
                    <w:bottom w:val="none" w:sz="0" w:space="0" w:color="auto"/>
                    <w:right w:val="none" w:sz="0" w:space="0" w:color="auto"/>
                  </w:divBdr>
                </w:div>
                <w:div w:id="989552848">
                  <w:marLeft w:val="0"/>
                  <w:marRight w:val="0"/>
                  <w:marTop w:val="0"/>
                  <w:marBottom w:val="0"/>
                  <w:divBdr>
                    <w:top w:val="none" w:sz="0" w:space="0" w:color="auto"/>
                    <w:left w:val="none" w:sz="0" w:space="0" w:color="auto"/>
                    <w:bottom w:val="none" w:sz="0" w:space="0" w:color="auto"/>
                    <w:right w:val="none" w:sz="0" w:space="0" w:color="auto"/>
                  </w:divBdr>
                </w:div>
                <w:div w:id="992487883">
                  <w:marLeft w:val="0"/>
                  <w:marRight w:val="0"/>
                  <w:marTop w:val="0"/>
                  <w:marBottom w:val="0"/>
                  <w:divBdr>
                    <w:top w:val="none" w:sz="0" w:space="0" w:color="auto"/>
                    <w:left w:val="none" w:sz="0" w:space="0" w:color="auto"/>
                    <w:bottom w:val="none" w:sz="0" w:space="0" w:color="auto"/>
                    <w:right w:val="none" w:sz="0" w:space="0" w:color="auto"/>
                  </w:divBdr>
                </w:div>
                <w:div w:id="1047341433">
                  <w:marLeft w:val="0"/>
                  <w:marRight w:val="0"/>
                  <w:marTop w:val="0"/>
                  <w:marBottom w:val="0"/>
                  <w:divBdr>
                    <w:top w:val="none" w:sz="0" w:space="0" w:color="auto"/>
                    <w:left w:val="none" w:sz="0" w:space="0" w:color="auto"/>
                    <w:bottom w:val="none" w:sz="0" w:space="0" w:color="auto"/>
                    <w:right w:val="none" w:sz="0" w:space="0" w:color="auto"/>
                  </w:divBdr>
                </w:div>
                <w:div w:id="1048722127">
                  <w:marLeft w:val="0"/>
                  <w:marRight w:val="0"/>
                  <w:marTop w:val="0"/>
                  <w:marBottom w:val="0"/>
                  <w:divBdr>
                    <w:top w:val="none" w:sz="0" w:space="0" w:color="auto"/>
                    <w:left w:val="none" w:sz="0" w:space="0" w:color="auto"/>
                    <w:bottom w:val="none" w:sz="0" w:space="0" w:color="auto"/>
                    <w:right w:val="none" w:sz="0" w:space="0" w:color="auto"/>
                  </w:divBdr>
                </w:div>
                <w:div w:id="1054810695">
                  <w:marLeft w:val="0"/>
                  <w:marRight w:val="0"/>
                  <w:marTop w:val="0"/>
                  <w:marBottom w:val="0"/>
                  <w:divBdr>
                    <w:top w:val="none" w:sz="0" w:space="0" w:color="auto"/>
                    <w:left w:val="none" w:sz="0" w:space="0" w:color="auto"/>
                    <w:bottom w:val="none" w:sz="0" w:space="0" w:color="auto"/>
                    <w:right w:val="none" w:sz="0" w:space="0" w:color="auto"/>
                  </w:divBdr>
                </w:div>
                <w:div w:id="1058165159">
                  <w:marLeft w:val="0"/>
                  <w:marRight w:val="0"/>
                  <w:marTop w:val="0"/>
                  <w:marBottom w:val="0"/>
                  <w:divBdr>
                    <w:top w:val="none" w:sz="0" w:space="0" w:color="auto"/>
                    <w:left w:val="none" w:sz="0" w:space="0" w:color="auto"/>
                    <w:bottom w:val="none" w:sz="0" w:space="0" w:color="auto"/>
                    <w:right w:val="none" w:sz="0" w:space="0" w:color="auto"/>
                  </w:divBdr>
                </w:div>
                <w:div w:id="1059400242">
                  <w:marLeft w:val="0"/>
                  <w:marRight w:val="0"/>
                  <w:marTop w:val="0"/>
                  <w:marBottom w:val="0"/>
                  <w:divBdr>
                    <w:top w:val="none" w:sz="0" w:space="0" w:color="auto"/>
                    <w:left w:val="none" w:sz="0" w:space="0" w:color="auto"/>
                    <w:bottom w:val="none" w:sz="0" w:space="0" w:color="auto"/>
                    <w:right w:val="none" w:sz="0" w:space="0" w:color="auto"/>
                  </w:divBdr>
                </w:div>
                <w:div w:id="1059980744">
                  <w:marLeft w:val="0"/>
                  <w:marRight w:val="0"/>
                  <w:marTop w:val="0"/>
                  <w:marBottom w:val="0"/>
                  <w:divBdr>
                    <w:top w:val="none" w:sz="0" w:space="0" w:color="auto"/>
                    <w:left w:val="none" w:sz="0" w:space="0" w:color="auto"/>
                    <w:bottom w:val="none" w:sz="0" w:space="0" w:color="auto"/>
                    <w:right w:val="none" w:sz="0" w:space="0" w:color="auto"/>
                  </w:divBdr>
                </w:div>
                <w:div w:id="1061174250">
                  <w:marLeft w:val="0"/>
                  <w:marRight w:val="0"/>
                  <w:marTop w:val="0"/>
                  <w:marBottom w:val="0"/>
                  <w:divBdr>
                    <w:top w:val="none" w:sz="0" w:space="0" w:color="auto"/>
                    <w:left w:val="none" w:sz="0" w:space="0" w:color="auto"/>
                    <w:bottom w:val="none" w:sz="0" w:space="0" w:color="auto"/>
                    <w:right w:val="none" w:sz="0" w:space="0" w:color="auto"/>
                  </w:divBdr>
                </w:div>
                <w:div w:id="1062370507">
                  <w:marLeft w:val="0"/>
                  <w:marRight w:val="0"/>
                  <w:marTop w:val="0"/>
                  <w:marBottom w:val="0"/>
                  <w:divBdr>
                    <w:top w:val="none" w:sz="0" w:space="0" w:color="auto"/>
                    <w:left w:val="none" w:sz="0" w:space="0" w:color="auto"/>
                    <w:bottom w:val="none" w:sz="0" w:space="0" w:color="auto"/>
                    <w:right w:val="none" w:sz="0" w:space="0" w:color="auto"/>
                  </w:divBdr>
                </w:div>
                <w:div w:id="1062755946">
                  <w:marLeft w:val="0"/>
                  <w:marRight w:val="0"/>
                  <w:marTop w:val="0"/>
                  <w:marBottom w:val="0"/>
                  <w:divBdr>
                    <w:top w:val="none" w:sz="0" w:space="0" w:color="auto"/>
                    <w:left w:val="none" w:sz="0" w:space="0" w:color="auto"/>
                    <w:bottom w:val="none" w:sz="0" w:space="0" w:color="auto"/>
                    <w:right w:val="none" w:sz="0" w:space="0" w:color="auto"/>
                  </w:divBdr>
                </w:div>
                <w:div w:id="1083143833">
                  <w:marLeft w:val="0"/>
                  <w:marRight w:val="0"/>
                  <w:marTop w:val="0"/>
                  <w:marBottom w:val="0"/>
                  <w:divBdr>
                    <w:top w:val="none" w:sz="0" w:space="0" w:color="auto"/>
                    <w:left w:val="none" w:sz="0" w:space="0" w:color="auto"/>
                    <w:bottom w:val="none" w:sz="0" w:space="0" w:color="auto"/>
                    <w:right w:val="none" w:sz="0" w:space="0" w:color="auto"/>
                  </w:divBdr>
                </w:div>
                <w:div w:id="1113091420">
                  <w:marLeft w:val="0"/>
                  <w:marRight w:val="0"/>
                  <w:marTop w:val="0"/>
                  <w:marBottom w:val="0"/>
                  <w:divBdr>
                    <w:top w:val="none" w:sz="0" w:space="0" w:color="auto"/>
                    <w:left w:val="none" w:sz="0" w:space="0" w:color="auto"/>
                    <w:bottom w:val="none" w:sz="0" w:space="0" w:color="auto"/>
                    <w:right w:val="none" w:sz="0" w:space="0" w:color="auto"/>
                  </w:divBdr>
                </w:div>
                <w:div w:id="1119254874">
                  <w:marLeft w:val="0"/>
                  <w:marRight w:val="0"/>
                  <w:marTop w:val="0"/>
                  <w:marBottom w:val="0"/>
                  <w:divBdr>
                    <w:top w:val="none" w:sz="0" w:space="0" w:color="auto"/>
                    <w:left w:val="none" w:sz="0" w:space="0" w:color="auto"/>
                    <w:bottom w:val="none" w:sz="0" w:space="0" w:color="auto"/>
                    <w:right w:val="none" w:sz="0" w:space="0" w:color="auto"/>
                  </w:divBdr>
                </w:div>
                <w:div w:id="1120152340">
                  <w:marLeft w:val="0"/>
                  <w:marRight w:val="0"/>
                  <w:marTop w:val="0"/>
                  <w:marBottom w:val="0"/>
                  <w:divBdr>
                    <w:top w:val="none" w:sz="0" w:space="0" w:color="auto"/>
                    <w:left w:val="none" w:sz="0" w:space="0" w:color="auto"/>
                    <w:bottom w:val="none" w:sz="0" w:space="0" w:color="auto"/>
                    <w:right w:val="none" w:sz="0" w:space="0" w:color="auto"/>
                  </w:divBdr>
                </w:div>
                <w:div w:id="1123615027">
                  <w:marLeft w:val="0"/>
                  <w:marRight w:val="0"/>
                  <w:marTop w:val="0"/>
                  <w:marBottom w:val="0"/>
                  <w:divBdr>
                    <w:top w:val="none" w:sz="0" w:space="0" w:color="auto"/>
                    <w:left w:val="none" w:sz="0" w:space="0" w:color="auto"/>
                    <w:bottom w:val="none" w:sz="0" w:space="0" w:color="auto"/>
                    <w:right w:val="none" w:sz="0" w:space="0" w:color="auto"/>
                  </w:divBdr>
                </w:div>
                <w:div w:id="1130711048">
                  <w:marLeft w:val="0"/>
                  <w:marRight w:val="0"/>
                  <w:marTop w:val="0"/>
                  <w:marBottom w:val="0"/>
                  <w:divBdr>
                    <w:top w:val="none" w:sz="0" w:space="0" w:color="auto"/>
                    <w:left w:val="none" w:sz="0" w:space="0" w:color="auto"/>
                    <w:bottom w:val="none" w:sz="0" w:space="0" w:color="auto"/>
                    <w:right w:val="none" w:sz="0" w:space="0" w:color="auto"/>
                  </w:divBdr>
                </w:div>
                <w:div w:id="1139349223">
                  <w:marLeft w:val="0"/>
                  <w:marRight w:val="0"/>
                  <w:marTop w:val="0"/>
                  <w:marBottom w:val="0"/>
                  <w:divBdr>
                    <w:top w:val="none" w:sz="0" w:space="0" w:color="auto"/>
                    <w:left w:val="none" w:sz="0" w:space="0" w:color="auto"/>
                    <w:bottom w:val="none" w:sz="0" w:space="0" w:color="auto"/>
                    <w:right w:val="none" w:sz="0" w:space="0" w:color="auto"/>
                  </w:divBdr>
                </w:div>
                <w:div w:id="1140655330">
                  <w:marLeft w:val="0"/>
                  <w:marRight w:val="0"/>
                  <w:marTop w:val="0"/>
                  <w:marBottom w:val="0"/>
                  <w:divBdr>
                    <w:top w:val="none" w:sz="0" w:space="0" w:color="auto"/>
                    <w:left w:val="none" w:sz="0" w:space="0" w:color="auto"/>
                    <w:bottom w:val="none" w:sz="0" w:space="0" w:color="auto"/>
                    <w:right w:val="none" w:sz="0" w:space="0" w:color="auto"/>
                  </w:divBdr>
                </w:div>
                <w:div w:id="1154220362">
                  <w:marLeft w:val="0"/>
                  <w:marRight w:val="0"/>
                  <w:marTop w:val="0"/>
                  <w:marBottom w:val="0"/>
                  <w:divBdr>
                    <w:top w:val="none" w:sz="0" w:space="0" w:color="auto"/>
                    <w:left w:val="none" w:sz="0" w:space="0" w:color="auto"/>
                    <w:bottom w:val="none" w:sz="0" w:space="0" w:color="auto"/>
                    <w:right w:val="none" w:sz="0" w:space="0" w:color="auto"/>
                  </w:divBdr>
                </w:div>
                <w:div w:id="1163162937">
                  <w:marLeft w:val="0"/>
                  <w:marRight w:val="0"/>
                  <w:marTop w:val="0"/>
                  <w:marBottom w:val="0"/>
                  <w:divBdr>
                    <w:top w:val="none" w:sz="0" w:space="0" w:color="auto"/>
                    <w:left w:val="none" w:sz="0" w:space="0" w:color="auto"/>
                    <w:bottom w:val="none" w:sz="0" w:space="0" w:color="auto"/>
                    <w:right w:val="none" w:sz="0" w:space="0" w:color="auto"/>
                  </w:divBdr>
                </w:div>
                <w:div w:id="1192305196">
                  <w:marLeft w:val="0"/>
                  <w:marRight w:val="0"/>
                  <w:marTop w:val="0"/>
                  <w:marBottom w:val="0"/>
                  <w:divBdr>
                    <w:top w:val="none" w:sz="0" w:space="0" w:color="auto"/>
                    <w:left w:val="none" w:sz="0" w:space="0" w:color="auto"/>
                    <w:bottom w:val="none" w:sz="0" w:space="0" w:color="auto"/>
                    <w:right w:val="none" w:sz="0" w:space="0" w:color="auto"/>
                  </w:divBdr>
                </w:div>
                <w:div w:id="1193036135">
                  <w:marLeft w:val="0"/>
                  <w:marRight w:val="0"/>
                  <w:marTop w:val="0"/>
                  <w:marBottom w:val="0"/>
                  <w:divBdr>
                    <w:top w:val="none" w:sz="0" w:space="0" w:color="auto"/>
                    <w:left w:val="none" w:sz="0" w:space="0" w:color="auto"/>
                    <w:bottom w:val="none" w:sz="0" w:space="0" w:color="auto"/>
                    <w:right w:val="none" w:sz="0" w:space="0" w:color="auto"/>
                  </w:divBdr>
                </w:div>
                <w:div w:id="1198547620">
                  <w:marLeft w:val="0"/>
                  <w:marRight w:val="0"/>
                  <w:marTop w:val="0"/>
                  <w:marBottom w:val="0"/>
                  <w:divBdr>
                    <w:top w:val="none" w:sz="0" w:space="0" w:color="auto"/>
                    <w:left w:val="none" w:sz="0" w:space="0" w:color="auto"/>
                    <w:bottom w:val="none" w:sz="0" w:space="0" w:color="auto"/>
                    <w:right w:val="none" w:sz="0" w:space="0" w:color="auto"/>
                  </w:divBdr>
                </w:div>
                <w:div w:id="1201438397">
                  <w:marLeft w:val="0"/>
                  <w:marRight w:val="0"/>
                  <w:marTop w:val="0"/>
                  <w:marBottom w:val="0"/>
                  <w:divBdr>
                    <w:top w:val="none" w:sz="0" w:space="0" w:color="auto"/>
                    <w:left w:val="none" w:sz="0" w:space="0" w:color="auto"/>
                    <w:bottom w:val="none" w:sz="0" w:space="0" w:color="auto"/>
                    <w:right w:val="none" w:sz="0" w:space="0" w:color="auto"/>
                  </w:divBdr>
                </w:div>
                <w:div w:id="1201672312">
                  <w:marLeft w:val="0"/>
                  <w:marRight w:val="0"/>
                  <w:marTop w:val="0"/>
                  <w:marBottom w:val="0"/>
                  <w:divBdr>
                    <w:top w:val="none" w:sz="0" w:space="0" w:color="auto"/>
                    <w:left w:val="none" w:sz="0" w:space="0" w:color="auto"/>
                    <w:bottom w:val="none" w:sz="0" w:space="0" w:color="auto"/>
                    <w:right w:val="none" w:sz="0" w:space="0" w:color="auto"/>
                  </w:divBdr>
                </w:div>
                <w:div w:id="1207529710">
                  <w:marLeft w:val="0"/>
                  <w:marRight w:val="0"/>
                  <w:marTop w:val="0"/>
                  <w:marBottom w:val="0"/>
                  <w:divBdr>
                    <w:top w:val="none" w:sz="0" w:space="0" w:color="auto"/>
                    <w:left w:val="none" w:sz="0" w:space="0" w:color="auto"/>
                    <w:bottom w:val="none" w:sz="0" w:space="0" w:color="auto"/>
                    <w:right w:val="none" w:sz="0" w:space="0" w:color="auto"/>
                  </w:divBdr>
                </w:div>
                <w:div w:id="1214579522">
                  <w:marLeft w:val="0"/>
                  <w:marRight w:val="0"/>
                  <w:marTop w:val="0"/>
                  <w:marBottom w:val="0"/>
                  <w:divBdr>
                    <w:top w:val="none" w:sz="0" w:space="0" w:color="auto"/>
                    <w:left w:val="none" w:sz="0" w:space="0" w:color="auto"/>
                    <w:bottom w:val="none" w:sz="0" w:space="0" w:color="auto"/>
                    <w:right w:val="none" w:sz="0" w:space="0" w:color="auto"/>
                  </w:divBdr>
                </w:div>
                <w:div w:id="1223368101">
                  <w:marLeft w:val="0"/>
                  <w:marRight w:val="0"/>
                  <w:marTop w:val="0"/>
                  <w:marBottom w:val="0"/>
                  <w:divBdr>
                    <w:top w:val="none" w:sz="0" w:space="0" w:color="auto"/>
                    <w:left w:val="none" w:sz="0" w:space="0" w:color="auto"/>
                    <w:bottom w:val="none" w:sz="0" w:space="0" w:color="auto"/>
                    <w:right w:val="none" w:sz="0" w:space="0" w:color="auto"/>
                  </w:divBdr>
                </w:div>
                <w:div w:id="1231306851">
                  <w:marLeft w:val="0"/>
                  <w:marRight w:val="0"/>
                  <w:marTop w:val="0"/>
                  <w:marBottom w:val="0"/>
                  <w:divBdr>
                    <w:top w:val="none" w:sz="0" w:space="0" w:color="auto"/>
                    <w:left w:val="none" w:sz="0" w:space="0" w:color="auto"/>
                    <w:bottom w:val="none" w:sz="0" w:space="0" w:color="auto"/>
                    <w:right w:val="none" w:sz="0" w:space="0" w:color="auto"/>
                  </w:divBdr>
                </w:div>
                <w:div w:id="1237789016">
                  <w:marLeft w:val="0"/>
                  <w:marRight w:val="0"/>
                  <w:marTop w:val="0"/>
                  <w:marBottom w:val="0"/>
                  <w:divBdr>
                    <w:top w:val="none" w:sz="0" w:space="0" w:color="auto"/>
                    <w:left w:val="none" w:sz="0" w:space="0" w:color="auto"/>
                    <w:bottom w:val="none" w:sz="0" w:space="0" w:color="auto"/>
                    <w:right w:val="none" w:sz="0" w:space="0" w:color="auto"/>
                  </w:divBdr>
                </w:div>
                <w:div w:id="1238400472">
                  <w:marLeft w:val="0"/>
                  <w:marRight w:val="0"/>
                  <w:marTop w:val="0"/>
                  <w:marBottom w:val="0"/>
                  <w:divBdr>
                    <w:top w:val="none" w:sz="0" w:space="0" w:color="auto"/>
                    <w:left w:val="none" w:sz="0" w:space="0" w:color="auto"/>
                    <w:bottom w:val="none" w:sz="0" w:space="0" w:color="auto"/>
                    <w:right w:val="none" w:sz="0" w:space="0" w:color="auto"/>
                  </w:divBdr>
                </w:div>
                <w:div w:id="1238591724">
                  <w:marLeft w:val="0"/>
                  <w:marRight w:val="0"/>
                  <w:marTop w:val="0"/>
                  <w:marBottom w:val="0"/>
                  <w:divBdr>
                    <w:top w:val="none" w:sz="0" w:space="0" w:color="auto"/>
                    <w:left w:val="none" w:sz="0" w:space="0" w:color="auto"/>
                    <w:bottom w:val="none" w:sz="0" w:space="0" w:color="auto"/>
                    <w:right w:val="none" w:sz="0" w:space="0" w:color="auto"/>
                  </w:divBdr>
                </w:div>
                <w:div w:id="1244024882">
                  <w:marLeft w:val="0"/>
                  <w:marRight w:val="0"/>
                  <w:marTop w:val="0"/>
                  <w:marBottom w:val="0"/>
                  <w:divBdr>
                    <w:top w:val="none" w:sz="0" w:space="0" w:color="auto"/>
                    <w:left w:val="none" w:sz="0" w:space="0" w:color="auto"/>
                    <w:bottom w:val="none" w:sz="0" w:space="0" w:color="auto"/>
                    <w:right w:val="none" w:sz="0" w:space="0" w:color="auto"/>
                  </w:divBdr>
                </w:div>
                <w:div w:id="1266770565">
                  <w:marLeft w:val="0"/>
                  <w:marRight w:val="0"/>
                  <w:marTop w:val="0"/>
                  <w:marBottom w:val="0"/>
                  <w:divBdr>
                    <w:top w:val="none" w:sz="0" w:space="0" w:color="auto"/>
                    <w:left w:val="none" w:sz="0" w:space="0" w:color="auto"/>
                    <w:bottom w:val="none" w:sz="0" w:space="0" w:color="auto"/>
                    <w:right w:val="none" w:sz="0" w:space="0" w:color="auto"/>
                  </w:divBdr>
                </w:div>
                <w:div w:id="1277786197">
                  <w:marLeft w:val="0"/>
                  <w:marRight w:val="0"/>
                  <w:marTop w:val="0"/>
                  <w:marBottom w:val="0"/>
                  <w:divBdr>
                    <w:top w:val="none" w:sz="0" w:space="0" w:color="auto"/>
                    <w:left w:val="none" w:sz="0" w:space="0" w:color="auto"/>
                    <w:bottom w:val="none" w:sz="0" w:space="0" w:color="auto"/>
                    <w:right w:val="none" w:sz="0" w:space="0" w:color="auto"/>
                  </w:divBdr>
                </w:div>
                <w:div w:id="1280605547">
                  <w:marLeft w:val="0"/>
                  <w:marRight w:val="0"/>
                  <w:marTop w:val="0"/>
                  <w:marBottom w:val="0"/>
                  <w:divBdr>
                    <w:top w:val="none" w:sz="0" w:space="0" w:color="auto"/>
                    <w:left w:val="none" w:sz="0" w:space="0" w:color="auto"/>
                    <w:bottom w:val="none" w:sz="0" w:space="0" w:color="auto"/>
                    <w:right w:val="none" w:sz="0" w:space="0" w:color="auto"/>
                  </w:divBdr>
                </w:div>
                <w:div w:id="1283925500">
                  <w:marLeft w:val="0"/>
                  <w:marRight w:val="0"/>
                  <w:marTop w:val="0"/>
                  <w:marBottom w:val="0"/>
                  <w:divBdr>
                    <w:top w:val="none" w:sz="0" w:space="0" w:color="auto"/>
                    <w:left w:val="none" w:sz="0" w:space="0" w:color="auto"/>
                    <w:bottom w:val="none" w:sz="0" w:space="0" w:color="auto"/>
                    <w:right w:val="none" w:sz="0" w:space="0" w:color="auto"/>
                  </w:divBdr>
                </w:div>
                <w:div w:id="1294942733">
                  <w:marLeft w:val="0"/>
                  <w:marRight w:val="0"/>
                  <w:marTop w:val="0"/>
                  <w:marBottom w:val="0"/>
                  <w:divBdr>
                    <w:top w:val="none" w:sz="0" w:space="0" w:color="auto"/>
                    <w:left w:val="none" w:sz="0" w:space="0" w:color="auto"/>
                    <w:bottom w:val="none" w:sz="0" w:space="0" w:color="auto"/>
                    <w:right w:val="none" w:sz="0" w:space="0" w:color="auto"/>
                  </w:divBdr>
                </w:div>
                <w:div w:id="1298604990">
                  <w:marLeft w:val="0"/>
                  <w:marRight w:val="0"/>
                  <w:marTop w:val="0"/>
                  <w:marBottom w:val="0"/>
                  <w:divBdr>
                    <w:top w:val="none" w:sz="0" w:space="0" w:color="auto"/>
                    <w:left w:val="none" w:sz="0" w:space="0" w:color="auto"/>
                    <w:bottom w:val="none" w:sz="0" w:space="0" w:color="auto"/>
                    <w:right w:val="none" w:sz="0" w:space="0" w:color="auto"/>
                  </w:divBdr>
                </w:div>
                <w:div w:id="1301572520">
                  <w:marLeft w:val="0"/>
                  <w:marRight w:val="0"/>
                  <w:marTop w:val="0"/>
                  <w:marBottom w:val="0"/>
                  <w:divBdr>
                    <w:top w:val="none" w:sz="0" w:space="0" w:color="auto"/>
                    <w:left w:val="none" w:sz="0" w:space="0" w:color="auto"/>
                    <w:bottom w:val="none" w:sz="0" w:space="0" w:color="auto"/>
                    <w:right w:val="none" w:sz="0" w:space="0" w:color="auto"/>
                  </w:divBdr>
                </w:div>
                <w:div w:id="1301692532">
                  <w:marLeft w:val="0"/>
                  <w:marRight w:val="0"/>
                  <w:marTop w:val="0"/>
                  <w:marBottom w:val="0"/>
                  <w:divBdr>
                    <w:top w:val="none" w:sz="0" w:space="0" w:color="auto"/>
                    <w:left w:val="none" w:sz="0" w:space="0" w:color="auto"/>
                    <w:bottom w:val="none" w:sz="0" w:space="0" w:color="auto"/>
                    <w:right w:val="none" w:sz="0" w:space="0" w:color="auto"/>
                  </w:divBdr>
                </w:div>
                <w:div w:id="1304697375">
                  <w:marLeft w:val="0"/>
                  <w:marRight w:val="0"/>
                  <w:marTop w:val="0"/>
                  <w:marBottom w:val="0"/>
                  <w:divBdr>
                    <w:top w:val="none" w:sz="0" w:space="0" w:color="auto"/>
                    <w:left w:val="none" w:sz="0" w:space="0" w:color="auto"/>
                    <w:bottom w:val="none" w:sz="0" w:space="0" w:color="auto"/>
                    <w:right w:val="none" w:sz="0" w:space="0" w:color="auto"/>
                  </w:divBdr>
                </w:div>
                <w:div w:id="1304701511">
                  <w:marLeft w:val="0"/>
                  <w:marRight w:val="0"/>
                  <w:marTop w:val="0"/>
                  <w:marBottom w:val="0"/>
                  <w:divBdr>
                    <w:top w:val="none" w:sz="0" w:space="0" w:color="auto"/>
                    <w:left w:val="none" w:sz="0" w:space="0" w:color="auto"/>
                    <w:bottom w:val="none" w:sz="0" w:space="0" w:color="auto"/>
                    <w:right w:val="none" w:sz="0" w:space="0" w:color="auto"/>
                  </w:divBdr>
                </w:div>
                <w:div w:id="1309437984">
                  <w:marLeft w:val="0"/>
                  <w:marRight w:val="0"/>
                  <w:marTop w:val="0"/>
                  <w:marBottom w:val="0"/>
                  <w:divBdr>
                    <w:top w:val="none" w:sz="0" w:space="0" w:color="auto"/>
                    <w:left w:val="none" w:sz="0" w:space="0" w:color="auto"/>
                    <w:bottom w:val="none" w:sz="0" w:space="0" w:color="auto"/>
                    <w:right w:val="none" w:sz="0" w:space="0" w:color="auto"/>
                  </w:divBdr>
                </w:div>
                <w:div w:id="1310095802">
                  <w:marLeft w:val="0"/>
                  <w:marRight w:val="0"/>
                  <w:marTop w:val="0"/>
                  <w:marBottom w:val="0"/>
                  <w:divBdr>
                    <w:top w:val="none" w:sz="0" w:space="0" w:color="auto"/>
                    <w:left w:val="none" w:sz="0" w:space="0" w:color="auto"/>
                    <w:bottom w:val="none" w:sz="0" w:space="0" w:color="auto"/>
                    <w:right w:val="none" w:sz="0" w:space="0" w:color="auto"/>
                  </w:divBdr>
                </w:div>
                <w:div w:id="1315841127">
                  <w:marLeft w:val="0"/>
                  <w:marRight w:val="0"/>
                  <w:marTop w:val="0"/>
                  <w:marBottom w:val="0"/>
                  <w:divBdr>
                    <w:top w:val="none" w:sz="0" w:space="0" w:color="auto"/>
                    <w:left w:val="none" w:sz="0" w:space="0" w:color="auto"/>
                    <w:bottom w:val="none" w:sz="0" w:space="0" w:color="auto"/>
                    <w:right w:val="none" w:sz="0" w:space="0" w:color="auto"/>
                  </w:divBdr>
                </w:div>
                <w:div w:id="1333679817">
                  <w:marLeft w:val="0"/>
                  <w:marRight w:val="0"/>
                  <w:marTop w:val="0"/>
                  <w:marBottom w:val="0"/>
                  <w:divBdr>
                    <w:top w:val="none" w:sz="0" w:space="0" w:color="auto"/>
                    <w:left w:val="none" w:sz="0" w:space="0" w:color="auto"/>
                    <w:bottom w:val="none" w:sz="0" w:space="0" w:color="auto"/>
                    <w:right w:val="none" w:sz="0" w:space="0" w:color="auto"/>
                  </w:divBdr>
                </w:div>
                <w:div w:id="1334989880">
                  <w:marLeft w:val="0"/>
                  <w:marRight w:val="0"/>
                  <w:marTop w:val="0"/>
                  <w:marBottom w:val="0"/>
                  <w:divBdr>
                    <w:top w:val="none" w:sz="0" w:space="0" w:color="auto"/>
                    <w:left w:val="none" w:sz="0" w:space="0" w:color="auto"/>
                    <w:bottom w:val="none" w:sz="0" w:space="0" w:color="auto"/>
                    <w:right w:val="none" w:sz="0" w:space="0" w:color="auto"/>
                  </w:divBdr>
                </w:div>
                <w:div w:id="1341930843">
                  <w:marLeft w:val="0"/>
                  <w:marRight w:val="0"/>
                  <w:marTop w:val="0"/>
                  <w:marBottom w:val="0"/>
                  <w:divBdr>
                    <w:top w:val="none" w:sz="0" w:space="0" w:color="auto"/>
                    <w:left w:val="none" w:sz="0" w:space="0" w:color="auto"/>
                    <w:bottom w:val="none" w:sz="0" w:space="0" w:color="auto"/>
                    <w:right w:val="none" w:sz="0" w:space="0" w:color="auto"/>
                  </w:divBdr>
                </w:div>
                <w:div w:id="1352223828">
                  <w:marLeft w:val="0"/>
                  <w:marRight w:val="0"/>
                  <w:marTop w:val="0"/>
                  <w:marBottom w:val="0"/>
                  <w:divBdr>
                    <w:top w:val="none" w:sz="0" w:space="0" w:color="auto"/>
                    <w:left w:val="none" w:sz="0" w:space="0" w:color="auto"/>
                    <w:bottom w:val="none" w:sz="0" w:space="0" w:color="auto"/>
                    <w:right w:val="none" w:sz="0" w:space="0" w:color="auto"/>
                  </w:divBdr>
                </w:div>
                <w:div w:id="1367870730">
                  <w:marLeft w:val="0"/>
                  <w:marRight w:val="0"/>
                  <w:marTop w:val="0"/>
                  <w:marBottom w:val="0"/>
                  <w:divBdr>
                    <w:top w:val="none" w:sz="0" w:space="0" w:color="auto"/>
                    <w:left w:val="none" w:sz="0" w:space="0" w:color="auto"/>
                    <w:bottom w:val="none" w:sz="0" w:space="0" w:color="auto"/>
                    <w:right w:val="none" w:sz="0" w:space="0" w:color="auto"/>
                  </w:divBdr>
                </w:div>
                <w:div w:id="1380975299">
                  <w:marLeft w:val="0"/>
                  <w:marRight w:val="0"/>
                  <w:marTop w:val="0"/>
                  <w:marBottom w:val="0"/>
                  <w:divBdr>
                    <w:top w:val="none" w:sz="0" w:space="0" w:color="auto"/>
                    <w:left w:val="none" w:sz="0" w:space="0" w:color="auto"/>
                    <w:bottom w:val="none" w:sz="0" w:space="0" w:color="auto"/>
                    <w:right w:val="none" w:sz="0" w:space="0" w:color="auto"/>
                  </w:divBdr>
                </w:div>
                <w:div w:id="1392774141">
                  <w:marLeft w:val="0"/>
                  <w:marRight w:val="0"/>
                  <w:marTop w:val="0"/>
                  <w:marBottom w:val="0"/>
                  <w:divBdr>
                    <w:top w:val="none" w:sz="0" w:space="0" w:color="auto"/>
                    <w:left w:val="none" w:sz="0" w:space="0" w:color="auto"/>
                    <w:bottom w:val="none" w:sz="0" w:space="0" w:color="auto"/>
                    <w:right w:val="none" w:sz="0" w:space="0" w:color="auto"/>
                  </w:divBdr>
                </w:div>
                <w:div w:id="1394308277">
                  <w:marLeft w:val="0"/>
                  <w:marRight w:val="0"/>
                  <w:marTop w:val="0"/>
                  <w:marBottom w:val="0"/>
                  <w:divBdr>
                    <w:top w:val="none" w:sz="0" w:space="0" w:color="auto"/>
                    <w:left w:val="none" w:sz="0" w:space="0" w:color="auto"/>
                    <w:bottom w:val="none" w:sz="0" w:space="0" w:color="auto"/>
                    <w:right w:val="none" w:sz="0" w:space="0" w:color="auto"/>
                  </w:divBdr>
                </w:div>
                <w:div w:id="1397431030">
                  <w:marLeft w:val="0"/>
                  <w:marRight w:val="0"/>
                  <w:marTop w:val="0"/>
                  <w:marBottom w:val="0"/>
                  <w:divBdr>
                    <w:top w:val="none" w:sz="0" w:space="0" w:color="auto"/>
                    <w:left w:val="none" w:sz="0" w:space="0" w:color="auto"/>
                    <w:bottom w:val="none" w:sz="0" w:space="0" w:color="auto"/>
                    <w:right w:val="none" w:sz="0" w:space="0" w:color="auto"/>
                  </w:divBdr>
                </w:div>
                <w:div w:id="1399674597">
                  <w:marLeft w:val="0"/>
                  <w:marRight w:val="0"/>
                  <w:marTop w:val="0"/>
                  <w:marBottom w:val="0"/>
                  <w:divBdr>
                    <w:top w:val="none" w:sz="0" w:space="0" w:color="auto"/>
                    <w:left w:val="none" w:sz="0" w:space="0" w:color="auto"/>
                    <w:bottom w:val="none" w:sz="0" w:space="0" w:color="auto"/>
                    <w:right w:val="none" w:sz="0" w:space="0" w:color="auto"/>
                  </w:divBdr>
                </w:div>
                <w:div w:id="1411780677">
                  <w:marLeft w:val="0"/>
                  <w:marRight w:val="0"/>
                  <w:marTop w:val="0"/>
                  <w:marBottom w:val="0"/>
                  <w:divBdr>
                    <w:top w:val="none" w:sz="0" w:space="0" w:color="auto"/>
                    <w:left w:val="none" w:sz="0" w:space="0" w:color="auto"/>
                    <w:bottom w:val="none" w:sz="0" w:space="0" w:color="auto"/>
                    <w:right w:val="none" w:sz="0" w:space="0" w:color="auto"/>
                  </w:divBdr>
                </w:div>
                <w:div w:id="1414744259">
                  <w:marLeft w:val="0"/>
                  <w:marRight w:val="0"/>
                  <w:marTop w:val="0"/>
                  <w:marBottom w:val="0"/>
                  <w:divBdr>
                    <w:top w:val="none" w:sz="0" w:space="0" w:color="auto"/>
                    <w:left w:val="none" w:sz="0" w:space="0" w:color="auto"/>
                    <w:bottom w:val="none" w:sz="0" w:space="0" w:color="auto"/>
                    <w:right w:val="none" w:sz="0" w:space="0" w:color="auto"/>
                  </w:divBdr>
                </w:div>
                <w:div w:id="1422415259">
                  <w:marLeft w:val="0"/>
                  <w:marRight w:val="0"/>
                  <w:marTop w:val="0"/>
                  <w:marBottom w:val="0"/>
                  <w:divBdr>
                    <w:top w:val="none" w:sz="0" w:space="0" w:color="auto"/>
                    <w:left w:val="none" w:sz="0" w:space="0" w:color="auto"/>
                    <w:bottom w:val="none" w:sz="0" w:space="0" w:color="auto"/>
                    <w:right w:val="none" w:sz="0" w:space="0" w:color="auto"/>
                  </w:divBdr>
                </w:div>
                <w:div w:id="1429498181">
                  <w:marLeft w:val="0"/>
                  <w:marRight w:val="0"/>
                  <w:marTop w:val="0"/>
                  <w:marBottom w:val="0"/>
                  <w:divBdr>
                    <w:top w:val="none" w:sz="0" w:space="0" w:color="auto"/>
                    <w:left w:val="none" w:sz="0" w:space="0" w:color="auto"/>
                    <w:bottom w:val="none" w:sz="0" w:space="0" w:color="auto"/>
                    <w:right w:val="none" w:sz="0" w:space="0" w:color="auto"/>
                  </w:divBdr>
                </w:div>
                <w:div w:id="1464153617">
                  <w:marLeft w:val="0"/>
                  <w:marRight w:val="0"/>
                  <w:marTop w:val="0"/>
                  <w:marBottom w:val="0"/>
                  <w:divBdr>
                    <w:top w:val="none" w:sz="0" w:space="0" w:color="auto"/>
                    <w:left w:val="none" w:sz="0" w:space="0" w:color="auto"/>
                    <w:bottom w:val="none" w:sz="0" w:space="0" w:color="auto"/>
                    <w:right w:val="none" w:sz="0" w:space="0" w:color="auto"/>
                  </w:divBdr>
                </w:div>
                <w:div w:id="1471288100">
                  <w:marLeft w:val="0"/>
                  <w:marRight w:val="0"/>
                  <w:marTop w:val="0"/>
                  <w:marBottom w:val="0"/>
                  <w:divBdr>
                    <w:top w:val="none" w:sz="0" w:space="0" w:color="auto"/>
                    <w:left w:val="none" w:sz="0" w:space="0" w:color="auto"/>
                    <w:bottom w:val="none" w:sz="0" w:space="0" w:color="auto"/>
                    <w:right w:val="none" w:sz="0" w:space="0" w:color="auto"/>
                  </w:divBdr>
                </w:div>
                <w:div w:id="1474101547">
                  <w:marLeft w:val="0"/>
                  <w:marRight w:val="0"/>
                  <w:marTop w:val="0"/>
                  <w:marBottom w:val="0"/>
                  <w:divBdr>
                    <w:top w:val="none" w:sz="0" w:space="0" w:color="auto"/>
                    <w:left w:val="none" w:sz="0" w:space="0" w:color="auto"/>
                    <w:bottom w:val="none" w:sz="0" w:space="0" w:color="auto"/>
                    <w:right w:val="none" w:sz="0" w:space="0" w:color="auto"/>
                  </w:divBdr>
                </w:div>
                <w:div w:id="1490830829">
                  <w:marLeft w:val="0"/>
                  <w:marRight w:val="0"/>
                  <w:marTop w:val="0"/>
                  <w:marBottom w:val="0"/>
                  <w:divBdr>
                    <w:top w:val="none" w:sz="0" w:space="0" w:color="auto"/>
                    <w:left w:val="none" w:sz="0" w:space="0" w:color="auto"/>
                    <w:bottom w:val="none" w:sz="0" w:space="0" w:color="auto"/>
                    <w:right w:val="none" w:sz="0" w:space="0" w:color="auto"/>
                  </w:divBdr>
                </w:div>
                <w:div w:id="1493181246">
                  <w:marLeft w:val="0"/>
                  <w:marRight w:val="0"/>
                  <w:marTop w:val="0"/>
                  <w:marBottom w:val="0"/>
                  <w:divBdr>
                    <w:top w:val="none" w:sz="0" w:space="0" w:color="auto"/>
                    <w:left w:val="none" w:sz="0" w:space="0" w:color="auto"/>
                    <w:bottom w:val="none" w:sz="0" w:space="0" w:color="auto"/>
                    <w:right w:val="none" w:sz="0" w:space="0" w:color="auto"/>
                  </w:divBdr>
                </w:div>
                <w:div w:id="1495754727">
                  <w:marLeft w:val="0"/>
                  <w:marRight w:val="0"/>
                  <w:marTop w:val="0"/>
                  <w:marBottom w:val="0"/>
                  <w:divBdr>
                    <w:top w:val="none" w:sz="0" w:space="0" w:color="auto"/>
                    <w:left w:val="none" w:sz="0" w:space="0" w:color="auto"/>
                    <w:bottom w:val="none" w:sz="0" w:space="0" w:color="auto"/>
                    <w:right w:val="none" w:sz="0" w:space="0" w:color="auto"/>
                  </w:divBdr>
                </w:div>
                <w:div w:id="1507748898">
                  <w:marLeft w:val="0"/>
                  <w:marRight w:val="0"/>
                  <w:marTop w:val="0"/>
                  <w:marBottom w:val="0"/>
                  <w:divBdr>
                    <w:top w:val="none" w:sz="0" w:space="0" w:color="auto"/>
                    <w:left w:val="none" w:sz="0" w:space="0" w:color="auto"/>
                    <w:bottom w:val="none" w:sz="0" w:space="0" w:color="auto"/>
                    <w:right w:val="none" w:sz="0" w:space="0" w:color="auto"/>
                  </w:divBdr>
                </w:div>
                <w:div w:id="1511220046">
                  <w:marLeft w:val="0"/>
                  <w:marRight w:val="0"/>
                  <w:marTop w:val="0"/>
                  <w:marBottom w:val="0"/>
                  <w:divBdr>
                    <w:top w:val="none" w:sz="0" w:space="0" w:color="auto"/>
                    <w:left w:val="none" w:sz="0" w:space="0" w:color="auto"/>
                    <w:bottom w:val="none" w:sz="0" w:space="0" w:color="auto"/>
                    <w:right w:val="none" w:sz="0" w:space="0" w:color="auto"/>
                  </w:divBdr>
                </w:div>
                <w:div w:id="1531145044">
                  <w:marLeft w:val="0"/>
                  <w:marRight w:val="0"/>
                  <w:marTop w:val="0"/>
                  <w:marBottom w:val="0"/>
                  <w:divBdr>
                    <w:top w:val="none" w:sz="0" w:space="0" w:color="auto"/>
                    <w:left w:val="none" w:sz="0" w:space="0" w:color="auto"/>
                    <w:bottom w:val="none" w:sz="0" w:space="0" w:color="auto"/>
                    <w:right w:val="none" w:sz="0" w:space="0" w:color="auto"/>
                  </w:divBdr>
                </w:div>
                <w:div w:id="1537506034">
                  <w:marLeft w:val="0"/>
                  <w:marRight w:val="0"/>
                  <w:marTop w:val="0"/>
                  <w:marBottom w:val="0"/>
                  <w:divBdr>
                    <w:top w:val="none" w:sz="0" w:space="0" w:color="auto"/>
                    <w:left w:val="none" w:sz="0" w:space="0" w:color="auto"/>
                    <w:bottom w:val="none" w:sz="0" w:space="0" w:color="auto"/>
                    <w:right w:val="none" w:sz="0" w:space="0" w:color="auto"/>
                  </w:divBdr>
                </w:div>
                <w:div w:id="1537698540">
                  <w:marLeft w:val="0"/>
                  <w:marRight w:val="0"/>
                  <w:marTop w:val="0"/>
                  <w:marBottom w:val="0"/>
                  <w:divBdr>
                    <w:top w:val="none" w:sz="0" w:space="0" w:color="auto"/>
                    <w:left w:val="none" w:sz="0" w:space="0" w:color="auto"/>
                    <w:bottom w:val="none" w:sz="0" w:space="0" w:color="auto"/>
                    <w:right w:val="none" w:sz="0" w:space="0" w:color="auto"/>
                  </w:divBdr>
                </w:div>
                <w:div w:id="1549680295">
                  <w:marLeft w:val="0"/>
                  <w:marRight w:val="0"/>
                  <w:marTop w:val="0"/>
                  <w:marBottom w:val="0"/>
                  <w:divBdr>
                    <w:top w:val="none" w:sz="0" w:space="0" w:color="auto"/>
                    <w:left w:val="none" w:sz="0" w:space="0" w:color="auto"/>
                    <w:bottom w:val="none" w:sz="0" w:space="0" w:color="auto"/>
                    <w:right w:val="none" w:sz="0" w:space="0" w:color="auto"/>
                  </w:divBdr>
                </w:div>
                <w:div w:id="1551267115">
                  <w:marLeft w:val="0"/>
                  <w:marRight w:val="0"/>
                  <w:marTop w:val="0"/>
                  <w:marBottom w:val="0"/>
                  <w:divBdr>
                    <w:top w:val="none" w:sz="0" w:space="0" w:color="auto"/>
                    <w:left w:val="none" w:sz="0" w:space="0" w:color="auto"/>
                    <w:bottom w:val="none" w:sz="0" w:space="0" w:color="auto"/>
                    <w:right w:val="none" w:sz="0" w:space="0" w:color="auto"/>
                  </w:divBdr>
                </w:div>
                <w:div w:id="1557887917">
                  <w:marLeft w:val="0"/>
                  <w:marRight w:val="0"/>
                  <w:marTop w:val="0"/>
                  <w:marBottom w:val="0"/>
                  <w:divBdr>
                    <w:top w:val="none" w:sz="0" w:space="0" w:color="auto"/>
                    <w:left w:val="none" w:sz="0" w:space="0" w:color="auto"/>
                    <w:bottom w:val="none" w:sz="0" w:space="0" w:color="auto"/>
                    <w:right w:val="none" w:sz="0" w:space="0" w:color="auto"/>
                  </w:divBdr>
                </w:div>
                <w:div w:id="1560050533">
                  <w:marLeft w:val="0"/>
                  <w:marRight w:val="0"/>
                  <w:marTop w:val="0"/>
                  <w:marBottom w:val="0"/>
                  <w:divBdr>
                    <w:top w:val="none" w:sz="0" w:space="0" w:color="auto"/>
                    <w:left w:val="none" w:sz="0" w:space="0" w:color="auto"/>
                    <w:bottom w:val="none" w:sz="0" w:space="0" w:color="auto"/>
                    <w:right w:val="none" w:sz="0" w:space="0" w:color="auto"/>
                  </w:divBdr>
                </w:div>
                <w:div w:id="1574043955">
                  <w:marLeft w:val="0"/>
                  <w:marRight w:val="0"/>
                  <w:marTop w:val="0"/>
                  <w:marBottom w:val="0"/>
                  <w:divBdr>
                    <w:top w:val="none" w:sz="0" w:space="0" w:color="auto"/>
                    <w:left w:val="none" w:sz="0" w:space="0" w:color="auto"/>
                    <w:bottom w:val="none" w:sz="0" w:space="0" w:color="auto"/>
                    <w:right w:val="none" w:sz="0" w:space="0" w:color="auto"/>
                  </w:divBdr>
                </w:div>
                <w:div w:id="1575235516">
                  <w:marLeft w:val="0"/>
                  <w:marRight w:val="0"/>
                  <w:marTop w:val="0"/>
                  <w:marBottom w:val="0"/>
                  <w:divBdr>
                    <w:top w:val="none" w:sz="0" w:space="0" w:color="auto"/>
                    <w:left w:val="none" w:sz="0" w:space="0" w:color="auto"/>
                    <w:bottom w:val="none" w:sz="0" w:space="0" w:color="auto"/>
                    <w:right w:val="none" w:sz="0" w:space="0" w:color="auto"/>
                  </w:divBdr>
                </w:div>
                <w:div w:id="1589843794">
                  <w:marLeft w:val="0"/>
                  <w:marRight w:val="0"/>
                  <w:marTop w:val="0"/>
                  <w:marBottom w:val="0"/>
                  <w:divBdr>
                    <w:top w:val="none" w:sz="0" w:space="0" w:color="auto"/>
                    <w:left w:val="none" w:sz="0" w:space="0" w:color="auto"/>
                    <w:bottom w:val="none" w:sz="0" w:space="0" w:color="auto"/>
                    <w:right w:val="none" w:sz="0" w:space="0" w:color="auto"/>
                  </w:divBdr>
                </w:div>
                <w:div w:id="1603563385">
                  <w:marLeft w:val="0"/>
                  <w:marRight w:val="0"/>
                  <w:marTop w:val="0"/>
                  <w:marBottom w:val="0"/>
                  <w:divBdr>
                    <w:top w:val="none" w:sz="0" w:space="0" w:color="auto"/>
                    <w:left w:val="none" w:sz="0" w:space="0" w:color="auto"/>
                    <w:bottom w:val="none" w:sz="0" w:space="0" w:color="auto"/>
                    <w:right w:val="none" w:sz="0" w:space="0" w:color="auto"/>
                  </w:divBdr>
                </w:div>
                <w:div w:id="1606768781">
                  <w:marLeft w:val="0"/>
                  <w:marRight w:val="0"/>
                  <w:marTop w:val="0"/>
                  <w:marBottom w:val="0"/>
                  <w:divBdr>
                    <w:top w:val="none" w:sz="0" w:space="0" w:color="auto"/>
                    <w:left w:val="none" w:sz="0" w:space="0" w:color="auto"/>
                    <w:bottom w:val="none" w:sz="0" w:space="0" w:color="auto"/>
                    <w:right w:val="none" w:sz="0" w:space="0" w:color="auto"/>
                  </w:divBdr>
                </w:div>
                <w:div w:id="1610816261">
                  <w:marLeft w:val="0"/>
                  <w:marRight w:val="0"/>
                  <w:marTop w:val="0"/>
                  <w:marBottom w:val="0"/>
                  <w:divBdr>
                    <w:top w:val="none" w:sz="0" w:space="0" w:color="auto"/>
                    <w:left w:val="none" w:sz="0" w:space="0" w:color="auto"/>
                    <w:bottom w:val="none" w:sz="0" w:space="0" w:color="auto"/>
                    <w:right w:val="none" w:sz="0" w:space="0" w:color="auto"/>
                  </w:divBdr>
                </w:div>
                <w:div w:id="1618292872">
                  <w:marLeft w:val="0"/>
                  <w:marRight w:val="0"/>
                  <w:marTop w:val="0"/>
                  <w:marBottom w:val="0"/>
                  <w:divBdr>
                    <w:top w:val="none" w:sz="0" w:space="0" w:color="auto"/>
                    <w:left w:val="none" w:sz="0" w:space="0" w:color="auto"/>
                    <w:bottom w:val="none" w:sz="0" w:space="0" w:color="auto"/>
                    <w:right w:val="none" w:sz="0" w:space="0" w:color="auto"/>
                  </w:divBdr>
                </w:div>
                <w:div w:id="1659528341">
                  <w:marLeft w:val="0"/>
                  <w:marRight w:val="0"/>
                  <w:marTop w:val="0"/>
                  <w:marBottom w:val="0"/>
                  <w:divBdr>
                    <w:top w:val="none" w:sz="0" w:space="0" w:color="auto"/>
                    <w:left w:val="none" w:sz="0" w:space="0" w:color="auto"/>
                    <w:bottom w:val="none" w:sz="0" w:space="0" w:color="auto"/>
                    <w:right w:val="none" w:sz="0" w:space="0" w:color="auto"/>
                  </w:divBdr>
                </w:div>
                <w:div w:id="1666276710">
                  <w:marLeft w:val="0"/>
                  <w:marRight w:val="0"/>
                  <w:marTop w:val="0"/>
                  <w:marBottom w:val="0"/>
                  <w:divBdr>
                    <w:top w:val="none" w:sz="0" w:space="0" w:color="auto"/>
                    <w:left w:val="none" w:sz="0" w:space="0" w:color="auto"/>
                    <w:bottom w:val="none" w:sz="0" w:space="0" w:color="auto"/>
                    <w:right w:val="none" w:sz="0" w:space="0" w:color="auto"/>
                  </w:divBdr>
                </w:div>
                <w:div w:id="1673794820">
                  <w:marLeft w:val="0"/>
                  <w:marRight w:val="0"/>
                  <w:marTop w:val="0"/>
                  <w:marBottom w:val="0"/>
                  <w:divBdr>
                    <w:top w:val="none" w:sz="0" w:space="0" w:color="auto"/>
                    <w:left w:val="none" w:sz="0" w:space="0" w:color="auto"/>
                    <w:bottom w:val="none" w:sz="0" w:space="0" w:color="auto"/>
                    <w:right w:val="none" w:sz="0" w:space="0" w:color="auto"/>
                  </w:divBdr>
                </w:div>
                <w:div w:id="1690331818">
                  <w:marLeft w:val="0"/>
                  <w:marRight w:val="0"/>
                  <w:marTop w:val="0"/>
                  <w:marBottom w:val="0"/>
                  <w:divBdr>
                    <w:top w:val="none" w:sz="0" w:space="0" w:color="auto"/>
                    <w:left w:val="none" w:sz="0" w:space="0" w:color="auto"/>
                    <w:bottom w:val="none" w:sz="0" w:space="0" w:color="auto"/>
                    <w:right w:val="none" w:sz="0" w:space="0" w:color="auto"/>
                  </w:divBdr>
                </w:div>
                <w:div w:id="1697006083">
                  <w:marLeft w:val="0"/>
                  <w:marRight w:val="0"/>
                  <w:marTop w:val="0"/>
                  <w:marBottom w:val="0"/>
                  <w:divBdr>
                    <w:top w:val="none" w:sz="0" w:space="0" w:color="auto"/>
                    <w:left w:val="none" w:sz="0" w:space="0" w:color="auto"/>
                    <w:bottom w:val="none" w:sz="0" w:space="0" w:color="auto"/>
                    <w:right w:val="none" w:sz="0" w:space="0" w:color="auto"/>
                  </w:divBdr>
                </w:div>
                <w:div w:id="1702784858">
                  <w:marLeft w:val="0"/>
                  <w:marRight w:val="0"/>
                  <w:marTop w:val="0"/>
                  <w:marBottom w:val="0"/>
                  <w:divBdr>
                    <w:top w:val="none" w:sz="0" w:space="0" w:color="auto"/>
                    <w:left w:val="none" w:sz="0" w:space="0" w:color="auto"/>
                    <w:bottom w:val="none" w:sz="0" w:space="0" w:color="auto"/>
                    <w:right w:val="none" w:sz="0" w:space="0" w:color="auto"/>
                  </w:divBdr>
                </w:div>
                <w:div w:id="1708487312">
                  <w:marLeft w:val="0"/>
                  <w:marRight w:val="0"/>
                  <w:marTop w:val="0"/>
                  <w:marBottom w:val="0"/>
                  <w:divBdr>
                    <w:top w:val="none" w:sz="0" w:space="0" w:color="auto"/>
                    <w:left w:val="none" w:sz="0" w:space="0" w:color="auto"/>
                    <w:bottom w:val="none" w:sz="0" w:space="0" w:color="auto"/>
                    <w:right w:val="none" w:sz="0" w:space="0" w:color="auto"/>
                  </w:divBdr>
                </w:div>
                <w:div w:id="1716998967">
                  <w:marLeft w:val="0"/>
                  <w:marRight w:val="0"/>
                  <w:marTop w:val="0"/>
                  <w:marBottom w:val="0"/>
                  <w:divBdr>
                    <w:top w:val="none" w:sz="0" w:space="0" w:color="auto"/>
                    <w:left w:val="none" w:sz="0" w:space="0" w:color="auto"/>
                    <w:bottom w:val="none" w:sz="0" w:space="0" w:color="auto"/>
                    <w:right w:val="none" w:sz="0" w:space="0" w:color="auto"/>
                  </w:divBdr>
                </w:div>
                <w:div w:id="1735817442">
                  <w:marLeft w:val="0"/>
                  <w:marRight w:val="0"/>
                  <w:marTop w:val="0"/>
                  <w:marBottom w:val="0"/>
                  <w:divBdr>
                    <w:top w:val="none" w:sz="0" w:space="0" w:color="auto"/>
                    <w:left w:val="none" w:sz="0" w:space="0" w:color="auto"/>
                    <w:bottom w:val="none" w:sz="0" w:space="0" w:color="auto"/>
                    <w:right w:val="none" w:sz="0" w:space="0" w:color="auto"/>
                  </w:divBdr>
                </w:div>
                <w:div w:id="1737897049">
                  <w:marLeft w:val="0"/>
                  <w:marRight w:val="0"/>
                  <w:marTop w:val="0"/>
                  <w:marBottom w:val="0"/>
                  <w:divBdr>
                    <w:top w:val="none" w:sz="0" w:space="0" w:color="auto"/>
                    <w:left w:val="none" w:sz="0" w:space="0" w:color="auto"/>
                    <w:bottom w:val="none" w:sz="0" w:space="0" w:color="auto"/>
                    <w:right w:val="none" w:sz="0" w:space="0" w:color="auto"/>
                  </w:divBdr>
                </w:div>
                <w:div w:id="1740593299">
                  <w:marLeft w:val="0"/>
                  <w:marRight w:val="0"/>
                  <w:marTop w:val="0"/>
                  <w:marBottom w:val="0"/>
                  <w:divBdr>
                    <w:top w:val="none" w:sz="0" w:space="0" w:color="auto"/>
                    <w:left w:val="none" w:sz="0" w:space="0" w:color="auto"/>
                    <w:bottom w:val="none" w:sz="0" w:space="0" w:color="auto"/>
                    <w:right w:val="none" w:sz="0" w:space="0" w:color="auto"/>
                  </w:divBdr>
                </w:div>
                <w:div w:id="1749955279">
                  <w:marLeft w:val="0"/>
                  <w:marRight w:val="0"/>
                  <w:marTop w:val="0"/>
                  <w:marBottom w:val="0"/>
                  <w:divBdr>
                    <w:top w:val="none" w:sz="0" w:space="0" w:color="auto"/>
                    <w:left w:val="none" w:sz="0" w:space="0" w:color="auto"/>
                    <w:bottom w:val="none" w:sz="0" w:space="0" w:color="auto"/>
                    <w:right w:val="none" w:sz="0" w:space="0" w:color="auto"/>
                  </w:divBdr>
                </w:div>
                <w:div w:id="1759211753">
                  <w:marLeft w:val="0"/>
                  <w:marRight w:val="0"/>
                  <w:marTop w:val="0"/>
                  <w:marBottom w:val="0"/>
                  <w:divBdr>
                    <w:top w:val="none" w:sz="0" w:space="0" w:color="auto"/>
                    <w:left w:val="none" w:sz="0" w:space="0" w:color="auto"/>
                    <w:bottom w:val="none" w:sz="0" w:space="0" w:color="auto"/>
                    <w:right w:val="none" w:sz="0" w:space="0" w:color="auto"/>
                  </w:divBdr>
                </w:div>
                <w:div w:id="1778521208">
                  <w:marLeft w:val="0"/>
                  <w:marRight w:val="0"/>
                  <w:marTop w:val="0"/>
                  <w:marBottom w:val="0"/>
                  <w:divBdr>
                    <w:top w:val="none" w:sz="0" w:space="0" w:color="auto"/>
                    <w:left w:val="none" w:sz="0" w:space="0" w:color="auto"/>
                    <w:bottom w:val="none" w:sz="0" w:space="0" w:color="auto"/>
                    <w:right w:val="none" w:sz="0" w:space="0" w:color="auto"/>
                  </w:divBdr>
                </w:div>
                <w:div w:id="1787892541">
                  <w:marLeft w:val="0"/>
                  <w:marRight w:val="0"/>
                  <w:marTop w:val="0"/>
                  <w:marBottom w:val="0"/>
                  <w:divBdr>
                    <w:top w:val="none" w:sz="0" w:space="0" w:color="auto"/>
                    <w:left w:val="none" w:sz="0" w:space="0" w:color="auto"/>
                    <w:bottom w:val="none" w:sz="0" w:space="0" w:color="auto"/>
                    <w:right w:val="none" w:sz="0" w:space="0" w:color="auto"/>
                  </w:divBdr>
                </w:div>
                <w:div w:id="1788161753">
                  <w:marLeft w:val="0"/>
                  <w:marRight w:val="0"/>
                  <w:marTop w:val="0"/>
                  <w:marBottom w:val="0"/>
                  <w:divBdr>
                    <w:top w:val="none" w:sz="0" w:space="0" w:color="auto"/>
                    <w:left w:val="none" w:sz="0" w:space="0" w:color="auto"/>
                    <w:bottom w:val="none" w:sz="0" w:space="0" w:color="auto"/>
                    <w:right w:val="none" w:sz="0" w:space="0" w:color="auto"/>
                  </w:divBdr>
                </w:div>
                <w:div w:id="1808282383">
                  <w:marLeft w:val="0"/>
                  <w:marRight w:val="0"/>
                  <w:marTop w:val="0"/>
                  <w:marBottom w:val="0"/>
                  <w:divBdr>
                    <w:top w:val="none" w:sz="0" w:space="0" w:color="auto"/>
                    <w:left w:val="none" w:sz="0" w:space="0" w:color="auto"/>
                    <w:bottom w:val="none" w:sz="0" w:space="0" w:color="auto"/>
                    <w:right w:val="none" w:sz="0" w:space="0" w:color="auto"/>
                  </w:divBdr>
                </w:div>
                <w:div w:id="1828547829">
                  <w:marLeft w:val="0"/>
                  <w:marRight w:val="0"/>
                  <w:marTop w:val="0"/>
                  <w:marBottom w:val="0"/>
                  <w:divBdr>
                    <w:top w:val="none" w:sz="0" w:space="0" w:color="auto"/>
                    <w:left w:val="none" w:sz="0" w:space="0" w:color="auto"/>
                    <w:bottom w:val="none" w:sz="0" w:space="0" w:color="auto"/>
                    <w:right w:val="none" w:sz="0" w:space="0" w:color="auto"/>
                  </w:divBdr>
                </w:div>
                <w:div w:id="1842427709">
                  <w:marLeft w:val="0"/>
                  <w:marRight w:val="0"/>
                  <w:marTop w:val="0"/>
                  <w:marBottom w:val="0"/>
                  <w:divBdr>
                    <w:top w:val="none" w:sz="0" w:space="0" w:color="auto"/>
                    <w:left w:val="none" w:sz="0" w:space="0" w:color="auto"/>
                    <w:bottom w:val="none" w:sz="0" w:space="0" w:color="auto"/>
                    <w:right w:val="none" w:sz="0" w:space="0" w:color="auto"/>
                  </w:divBdr>
                </w:div>
                <w:div w:id="1849905234">
                  <w:marLeft w:val="0"/>
                  <w:marRight w:val="0"/>
                  <w:marTop w:val="0"/>
                  <w:marBottom w:val="0"/>
                  <w:divBdr>
                    <w:top w:val="none" w:sz="0" w:space="0" w:color="auto"/>
                    <w:left w:val="none" w:sz="0" w:space="0" w:color="auto"/>
                    <w:bottom w:val="none" w:sz="0" w:space="0" w:color="auto"/>
                    <w:right w:val="none" w:sz="0" w:space="0" w:color="auto"/>
                  </w:divBdr>
                </w:div>
                <w:div w:id="1858540029">
                  <w:marLeft w:val="0"/>
                  <w:marRight w:val="0"/>
                  <w:marTop w:val="0"/>
                  <w:marBottom w:val="0"/>
                  <w:divBdr>
                    <w:top w:val="none" w:sz="0" w:space="0" w:color="auto"/>
                    <w:left w:val="none" w:sz="0" w:space="0" w:color="auto"/>
                    <w:bottom w:val="none" w:sz="0" w:space="0" w:color="auto"/>
                    <w:right w:val="none" w:sz="0" w:space="0" w:color="auto"/>
                  </w:divBdr>
                </w:div>
                <w:div w:id="1863474507">
                  <w:marLeft w:val="0"/>
                  <w:marRight w:val="0"/>
                  <w:marTop w:val="0"/>
                  <w:marBottom w:val="0"/>
                  <w:divBdr>
                    <w:top w:val="none" w:sz="0" w:space="0" w:color="auto"/>
                    <w:left w:val="none" w:sz="0" w:space="0" w:color="auto"/>
                    <w:bottom w:val="none" w:sz="0" w:space="0" w:color="auto"/>
                    <w:right w:val="none" w:sz="0" w:space="0" w:color="auto"/>
                  </w:divBdr>
                </w:div>
                <w:div w:id="1868836656">
                  <w:marLeft w:val="0"/>
                  <w:marRight w:val="0"/>
                  <w:marTop w:val="0"/>
                  <w:marBottom w:val="0"/>
                  <w:divBdr>
                    <w:top w:val="none" w:sz="0" w:space="0" w:color="auto"/>
                    <w:left w:val="none" w:sz="0" w:space="0" w:color="auto"/>
                    <w:bottom w:val="none" w:sz="0" w:space="0" w:color="auto"/>
                    <w:right w:val="none" w:sz="0" w:space="0" w:color="auto"/>
                  </w:divBdr>
                </w:div>
                <w:div w:id="1892694915">
                  <w:marLeft w:val="0"/>
                  <w:marRight w:val="0"/>
                  <w:marTop w:val="0"/>
                  <w:marBottom w:val="0"/>
                  <w:divBdr>
                    <w:top w:val="none" w:sz="0" w:space="0" w:color="auto"/>
                    <w:left w:val="none" w:sz="0" w:space="0" w:color="auto"/>
                    <w:bottom w:val="none" w:sz="0" w:space="0" w:color="auto"/>
                    <w:right w:val="none" w:sz="0" w:space="0" w:color="auto"/>
                  </w:divBdr>
                </w:div>
                <w:div w:id="1907689907">
                  <w:marLeft w:val="0"/>
                  <w:marRight w:val="0"/>
                  <w:marTop w:val="0"/>
                  <w:marBottom w:val="0"/>
                  <w:divBdr>
                    <w:top w:val="none" w:sz="0" w:space="0" w:color="auto"/>
                    <w:left w:val="none" w:sz="0" w:space="0" w:color="auto"/>
                    <w:bottom w:val="none" w:sz="0" w:space="0" w:color="auto"/>
                    <w:right w:val="none" w:sz="0" w:space="0" w:color="auto"/>
                  </w:divBdr>
                </w:div>
                <w:div w:id="1911305120">
                  <w:marLeft w:val="0"/>
                  <w:marRight w:val="0"/>
                  <w:marTop w:val="0"/>
                  <w:marBottom w:val="0"/>
                  <w:divBdr>
                    <w:top w:val="none" w:sz="0" w:space="0" w:color="auto"/>
                    <w:left w:val="none" w:sz="0" w:space="0" w:color="auto"/>
                    <w:bottom w:val="none" w:sz="0" w:space="0" w:color="auto"/>
                    <w:right w:val="none" w:sz="0" w:space="0" w:color="auto"/>
                  </w:divBdr>
                </w:div>
                <w:div w:id="1914467493">
                  <w:marLeft w:val="0"/>
                  <w:marRight w:val="0"/>
                  <w:marTop w:val="0"/>
                  <w:marBottom w:val="0"/>
                  <w:divBdr>
                    <w:top w:val="none" w:sz="0" w:space="0" w:color="auto"/>
                    <w:left w:val="none" w:sz="0" w:space="0" w:color="auto"/>
                    <w:bottom w:val="none" w:sz="0" w:space="0" w:color="auto"/>
                    <w:right w:val="none" w:sz="0" w:space="0" w:color="auto"/>
                  </w:divBdr>
                </w:div>
                <w:div w:id="1918200207">
                  <w:marLeft w:val="0"/>
                  <w:marRight w:val="0"/>
                  <w:marTop w:val="0"/>
                  <w:marBottom w:val="0"/>
                  <w:divBdr>
                    <w:top w:val="none" w:sz="0" w:space="0" w:color="auto"/>
                    <w:left w:val="none" w:sz="0" w:space="0" w:color="auto"/>
                    <w:bottom w:val="none" w:sz="0" w:space="0" w:color="auto"/>
                    <w:right w:val="none" w:sz="0" w:space="0" w:color="auto"/>
                  </w:divBdr>
                </w:div>
                <w:div w:id="1922250126">
                  <w:marLeft w:val="0"/>
                  <w:marRight w:val="0"/>
                  <w:marTop w:val="0"/>
                  <w:marBottom w:val="0"/>
                  <w:divBdr>
                    <w:top w:val="none" w:sz="0" w:space="0" w:color="auto"/>
                    <w:left w:val="none" w:sz="0" w:space="0" w:color="auto"/>
                    <w:bottom w:val="none" w:sz="0" w:space="0" w:color="auto"/>
                    <w:right w:val="none" w:sz="0" w:space="0" w:color="auto"/>
                  </w:divBdr>
                </w:div>
                <w:div w:id="1928466870">
                  <w:marLeft w:val="0"/>
                  <w:marRight w:val="0"/>
                  <w:marTop w:val="0"/>
                  <w:marBottom w:val="0"/>
                  <w:divBdr>
                    <w:top w:val="none" w:sz="0" w:space="0" w:color="auto"/>
                    <w:left w:val="none" w:sz="0" w:space="0" w:color="auto"/>
                    <w:bottom w:val="none" w:sz="0" w:space="0" w:color="auto"/>
                    <w:right w:val="none" w:sz="0" w:space="0" w:color="auto"/>
                  </w:divBdr>
                </w:div>
                <w:div w:id="1938517273">
                  <w:marLeft w:val="0"/>
                  <w:marRight w:val="0"/>
                  <w:marTop w:val="0"/>
                  <w:marBottom w:val="0"/>
                  <w:divBdr>
                    <w:top w:val="none" w:sz="0" w:space="0" w:color="auto"/>
                    <w:left w:val="none" w:sz="0" w:space="0" w:color="auto"/>
                    <w:bottom w:val="none" w:sz="0" w:space="0" w:color="auto"/>
                    <w:right w:val="none" w:sz="0" w:space="0" w:color="auto"/>
                  </w:divBdr>
                </w:div>
                <w:div w:id="1948996854">
                  <w:marLeft w:val="0"/>
                  <w:marRight w:val="0"/>
                  <w:marTop w:val="0"/>
                  <w:marBottom w:val="0"/>
                  <w:divBdr>
                    <w:top w:val="none" w:sz="0" w:space="0" w:color="auto"/>
                    <w:left w:val="none" w:sz="0" w:space="0" w:color="auto"/>
                    <w:bottom w:val="none" w:sz="0" w:space="0" w:color="auto"/>
                    <w:right w:val="none" w:sz="0" w:space="0" w:color="auto"/>
                  </w:divBdr>
                </w:div>
                <w:div w:id="1954441084">
                  <w:marLeft w:val="0"/>
                  <w:marRight w:val="0"/>
                  <w:marTop w:val="0"/>
                  <w:marBottom w:val="0"/>
                  <w:divBdr>
                    <w:top w:val="none" w:sz="0" w:space="0" w:color="auto"/>
                    <w:left w:val="none" w:sz="0" w:space="0" w:color="auto"/>
                    <w:bottom w:val="none" w:sz="0" w:space="0" w:color="auto"/>
                    <w:right w:val="none" w:sz="0" w:space="0" w:color="auto"/>
                  </w:divBdr>
                </w:div>
                <w:div w:id="1954627632">
                  <w:marLeft w:val="0"/>
                  <w:marRight w:val="0"/>
                  <w:marTop w:val="0"/>
                  <w:marBottom w:val="0"/>
                  <w:divBdr>
                    <w:top w:val="none" w:sz="0" w:space="0" w:color="auto"/>
                    <w:left w:val="none" w:sz="0" w:space="0" w:color="auto"/>
                    <w:bottom w:val="none" w:sz="0" w:space="0" w:color="auto"/>
                    <w:right w:val="none" w:sz="0" w:space="0" w:color="auto"/>
                  </w:divBdr>
                </w:div>
                <w:div w:id="1958637383">
                  <w:marLeft w:val="0"/>
                  <w:marRight w:val="0"/>
                  <w:marTop w:val="0"/>
                  <w:marBottom w:val="0"/>
                  <w:divBdr>
                    <w:top w:val="none" w:sz="0" w:space="0" w:color="auto"/>
                    <w:left w:val="none" w:sz="0" w:space="0" w:color="auto"/>
                    <w:bottom w:val="none" w:sz="0" w:space="0" w:color="auto"/>
                    <w:right w:val="none" w:sz="0" w:space="0" w:color="auto"/>
                  </w:divBdr>
                </w:div>
                <w:div w:id="1978871359">
                  <w:marLeft w:val="0"/>
                  <w:marRight w:val="0"/>
                  <w:marTop w:val="0"/>
                  <w:marBottom w:val="0"/>
                  <w:divBdr>
                    <w:top w:val="none" w:sz="0" w:space="0" w:color="auto"/>
                    <w:left w:val="none" w:sz="0" w:space="0" w:color="auto"/>
                    <w:bottom w:val="none" w:sz="0" w:space="0" w:color="auto"/>
                    <w:right w:val="none" w:sz="0" w:space="0" w:color="auto"/>
                  </w:divBdr>
                </w:div>
                <w:div w:id="1980844108">
                  <w:marLeft w:val="0"/>
                  <w:marRight w:val="0"/>
                  <w:marTop w:val="0"/>
                  <w:marBottom w:val="0"/>
                  <w:divBdr>
                    <w:top w:val="none" w:sz="0" w:space="0" w:color="auto"/>
                    <w:left w:val="none" w:sz="0" w:space="0" w:color="auto"/>
                    <w:bottom w:val="none" w:sz="0" w:space="0" w:color="auto"/>
                    <w:right w:val="none" w:sz="0" w:space="0" w:color="auto"/>
                  </w:divBdr>
                </w:div>
                <w:div w:id="2000425474">
                  <w:marLeft w:val="0"/>
                  <w:marRight w:val="0"/>
                  <w:marTop w:val="0"/>
                  <w:marBottom w:val="0"/>
                  <w:divBdr>
                    <w:top w:val="none" w:sz="0" w:space="0" w:color="auto"/>
                    <w:left w:val="none" w:sz="0" w:space="0" w:color="auto"/>
                    <w:bottom w:val="none" w:sz="0" w:space="0" w:color="auto"/>
                    <w:right w:val="none" w:sz="0" w:space="0" w:color="auto"/>
                  </w:divBdr>
                </w:div>
                <w:div w:id="2018195203">
                  <w:marLeft w:val="0"/>
                  <w:marRight w:val="0"/>
                  <w:marTop w:val="0"/>
                  <w:marBottom w:val="0"/>
                  <w:divBdr>
                    <w:top w:val="none" w:sz="0" w:space="0" w:color="auto"/>
                    <w:left w:val="none" w:sz="0" w:space="0" w:color="auto"/>
                    <w:bottom w:val="none" w:sz="0" w:space="0" w:color="auto"/>
                    <w:right w:val="none" w:sz="0" w:space="0" w:color="auto"/>
                  </w:divBdr>
                </w:div>
                <w:div w:id="2018917448">
                  <w:marLeft w:val="0"/>
                  <w:marRight w:val="0"/>
                  <w:marTop w:val="0"/>
                  <w:marBottom w:val="0"/>
                  <w:divBdr>
                    <w:top w:val="none" w:sz="0" w:space="0" w:color="auto"/>
                    <w:left w:val="none" w:sz="0" w:space="0" w:color="auto"/>
                    <w:bottom w:val="none" w:sz="0" w:space="0" w:color="auto"/>
                    <w:right w:val="none" w:sz="0" w:space="0" w:color="auto"/>
                  </w:divBdr>
                </w:div>
                <w:div w:id="2028754509">
                  <w:marLeft w:val="0"/>
                  <w:marRight w:val="0"/>
                  <w:marTop w:val="0"/>
                  <w:marBottom w:val="0"/>
                  <w:divBdr>
                    <w:top w:val="none" w:sz="0" w:space="0" w:color="auto"/>
                    <w:left w:val="none" w:sz="0" w:space="0" w:color="auto"/>
                    <w:bottom w:val="none" w:sz="0" w:space="0" w:color="auto"/>
                    <w:right w:val="none" w:sz="0" w:space="0" w:color="auto"/>
                  </w:divBdr>
                </w:div>
                <w:div w:id="2031298845">
                  <w:marLeft w:val="0"/>
                  <w:marRight w:val="0"/>
                  <w:marTop w:val="0"/>
                  <w:marBottom w:val="0"/>
                  <w:divBdr>
                    <w:top w:val="none" w:sz="0" w:space="0" w:color="auto"/>
                    <w:left w:val="none" w:sz="0" w:space="0" w:color="auto"/>
                    <w:bottom w:val="none" w:sz="0" w:space="0" w:color="auto"/>
                    <w:right w:val="none" w:sz="0" w:space="0" w:color="auto"/>
                  </w:divBdr>
                </w:div>
                <w:div w:id="2037079068">
                  <w:marLeft w:val="0"/>
                  <w:marRight w:val="0"/>
                  <w:marTop w:val="0"/>
                  <w:marBottom w:val="0"/>
                  <w:divBdr>
                    <w:top w:val="none" w:sz="0" w:space="0" w:color="auto"/>
                    <w:left w:val="none" w:sz="0" w:space="0" w:color="auto"/>
                    <w:bottom w:val="none" w:sz="0" w:space="0" w:color="auto"/>
                    <w:right w:val="none" w:sz="0" w:space="0" w:color="auto"/>
                  </w:divBdr>
                </w:div>
                <w:div w:id="2040546887">
                  <w:marLeft w:val="0"/>
                  <w:marRight w:val="0"/>
                  <w:marTop w:val="0"/>
                  <w:marBottom w:val="0"/>
                  <w:divBdr>
                    <w:top w:val="none" w:sz="0" w:space="0" w:color="auto"/>
                    <w:left w:val="none" w:sz="0" w:space="0" w:color="auto"/>
                    <w:bottom w:val="none" w:sz="0" w:space="0" w:color="auto"/>
                    <w:right w:val="none" w:sz="0" w:space="0" w:color="auto"/>
                  </w:divBdr>
                </w:div>
                <w:div w:id="2048679039">
                  <w:marLeft w:val="0"/>
                  <w:marRight w:val="0"/>
                  <w:marTop w:val="0"/>
                  <w:marBottom w:val="0"/>
                  <w:divBdr>
                    <w:top w:val="none" w:sz="0" w:space="0" w:color="auto"/>
                    <w:left w:val="none" w:sz="0" w:space="0" w:color="auto"/>
                    <w:bottom w:val="none" w:sz="0" w:space="0" w:color="auto"/>
                    <w:right w:val="none" w:sz="0" w:space="0" w:color="auto"/>
                  </w:divBdr>
                </w:div>
                <w:div w:id="2061635044">
                  <w:marLeft w:val="0"/>
                  <w:marRight w:val="0"/>
                  <w:marTop w:val="0"/>
                  <w:marBottom w:val="0"/>
                  <w:divBdr>
                    <w:top w:val="none" w:sz="0" w:space="0" w:color="auto"/>
                    <w:left w:val="none" w:sz="0" w:space="0" w:color="auto"/>
                    <w:bottom w:val="none" w:sz="0" w:space="0" w:color="auto"/>
                    <w:right w:val="none" w:sz="0" w:space="0" w:color="auto"/>
                  </w:divBdr>
                </w:div>
                <w:div w:id="2063364395">
                  <w:marLeft w:val="0"/>
                  <w:marRight w:val="0"/>
                  <w:marTop w:val="0"/>
                  <w:marBottom w:val="0"/>
                  <w:divBdr>
                    <w:top w:val="none" w:sz="0" w:space="0" w:color="auto"/>
                    <w:left w:val="none" w:sz="0" w:space="0" w:color="auto"/>
                    <w:bottom w:val="none" w:sz="0" w:space="0" w:color="auto"/>
                    <w:right w:val="none" w:sz="0" w:space="0" w:color="auto"/>
                  </w:divBdr>
                </w:div>
                <w:div w:id="2067727720">
                  <w:marLeft w:val="0"/>
                  <w:marRight w:val="0"/>
                  <w:marTop w:val="0"/>
                  <w:marBottom w:val="0"/>
                  <w:divBdr>
                    <w:top w:val="none" w:sz="0" w:space="0" w:color="auto"/>
                    <w:left w:val="none" w:sz="0" w:space="0" w:color="auto"/>
                    <w:bottom w:val="none" w:sz="0" w:space="0" w:color="auto"/>
                    <w:right w:val="none" w:sz="0" w:space="0" w:color="auto"/>
                  </w:divBdr>
                </w:div>
                <w:div w:id="2075809007">
                  <w:marLeft w:val="0"/>
                  <w:marRight w:val="0"/>
                  <w:marTop w:val="0"/>
                  <w:marBottom w:val="0"/>
                  <w:divBdr>
                    <w:top w:val="none" w:sz="0" w:space="0" w:color="auto"/>
                    <w:left w:val="none" w:sz="0" w:space="0" w:color="auto"/>
                    <w:bottom w:val="none" w:sz="0" w:space="0" w:color="auto"/>
                    <w:right w:val="none" w:sz="0" w:space="0" w:color="auto"/>
                  </w:divBdr>
                </w:div>
                <w:div w:id="2085226195">
                  <w:marLeft w:val="0"/>
                  <w:marRight w:val="0"/>
                  <w:marTop w:val="0"/>
                  <w:marBottom w:val="0"/>
                  <w:divBdr>
                    <w:top w:val="none" w:sz="0" w:space="0" w:color="auto"/>
                    <w:left w:val="none" w:sz="0" w:space="0" w:color="auto"/>
                    <w:bottom w:val="none" w:sz="0" w:space="0" w:color="auto"/>
                    <w:right w:val="none" w:sz="0" w:space="0" w:color="auto"/>
                  </w:divBdr>
                </w:div>
                <w:div w:id="2086491127">
                  <w:marLeft w:val="0"/>
                  <w:marRight w:val="0"/>
                  <w:marTop w:val="0"/>
                  <w:marBottom w:val="0"/>
                  <w:divBdr>
                    <w:top w:val="none" w:sz="0" w:space="0" w:color="auto"/>
                    <w:left w:val="none" w:sz="0" w:space="0" w:color="auto"/>
                    <w:bottom w:val="none" w:sz="0" w:space="0" w:color="auto"/>
                    <w:right w:val="none" w:sz="0" w:space="0" w:color="auto"/>
                  </w:divBdr>
                </w:div>
                <w:div w:id="2111467069">
                  <w:marLeft w:val="0"/>
                  <w:marRight w:val="0"/>
                  <w:marTop w:val="0"/>
                  <w:marBottom w:val="0"/>
                  <w:divBdr>
                    <w:top w:val="none" w:sz="0" w:space="0" w:color="auto"/>
                    <w:left w:val="none" w:sz="0" w:space="0" w:color="auto"/>
                    <w:bottom w:val="none" w:sz="0" w:space="0" w:color="auto"/>
                    <w:right w:val="none" w:sz="0" w:space="0" w:color="auto"/>
                  </w:divBdr>
                </w:div>
                <w:div w:id="2112316133">
                  <w:marLeft w:val="0"/>
                  <w:marRight w:val="0"/>
                  <w:marTop w:val="0"/>
                  <w:marBottom w:val="0"/>
                  <w:divBdr>
                    <w:top w:val="none" w:sz="0" w:space="0" w:color="auto"/>
                    <w:left w:val="none" w:sz="0" w:space="0" w:color="auto"/>
                    <w:bottom w:val="none" w:sz="0" w:space="0" w:color="auto"/>
                    <w:right w:val="none" w:sz="0" w:space="0" w:color="auto"/>
                  </w:divBdr>
                </w:div>
                <w:div w:id="2122720423">
                  <w:marLeft w:val="0"/>
                  <w:marRight w:val="0"/>
                  <w:marTop w:val="0"/>
                  <w:marBottom w:val="0"/>
                  <w:divBdr>
                    <w:top w:val="none" w:sz="0" w:space="0" w:color="auto"/>
                    <w:left w:val="none" w:sz="0" w:space="0" w:color="auto"/>
                    <w:bottom w:val="none" w:sz="0" w:space="0" w:color="auto"/>
                    <w:right w:val="none" w:sz="0" w:space="0" w:color="auto"/>
                  </w:divBdr>
                </w:div>
                <w:div w:id="2134591942">
                  <w:marLeft w:val="0"/>
                  <w:marRight w:val="0"/>
                  <w:marTop w:val="0"/>
                  <w:marBottom w:val="0"/>
                  <w:divBdr>
                    <w:top w:val="none" w:sz="0" w:space="0" w:color="auto"/>
                    <w:left w:val="none" w:sz="0" w:space="0" w:color="auto"/>
                    <w:bottom w:val="none" w:sz="0" w:space="0" w:color="auto"/>
                    <w:right w:val="none" w:sz="0" w:space="0" w:color="auto"/>
                  </w:divBdr>
                </w:div>
                <w:div w:id="21362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8503">
      <w:bodyDiv w:val="1"/>
      <w:marLeft w:val="0"/>
      <w:marRight w:val="0"/>
      <w:marTop w:val="0"/>
      <w:marBottom w:val="0"/>
      <w:divBdr>
        <w:top w:val="none" w:sz="0" w:space="0" w:color="auto"/>
        <w:left w:val="none" w:sz="0" w:space="0" w:color="auto"/>
        <w:bottom w:val="none" w:sz="0" w:space="0" w:color="auto"/>
        <w:right w:val="none" w:sz="0" w:space="0" w:color="auto"/>
      </w:divBdr>
      <w:divsChild>
        <w:div w:id="11808783">
          <w:marLeft w:val="0"/>
          <w:marRight w:val="0"/>
          <w:marTop w:val="0"/>
          <w:marBottom w:val="0"/>
          <w:divBdr>
            <w:top w:val="none" w:sz="0" w:space="0" w:color="auto"/>
            <w:left w:val="none" w:sz="0" w:space="0" w:color="auto"/>
            <w:bottom w:val="none" w:sz="0" w:space="0" w:color="auto"/>
            <w:right w:val="none" w:sz="0" w:space="0" w:color="auto"/>
          </w:divBdr>
        </w:div>
        <w:div w:id="17509738">
          <w:marLeft w:val="0"/>
          <w:marRight w:val="0"/>
          <w:marTop w:val="0"/>
          <w:marBottom w:val="0"/>
          <w:divBdr>
            <w:top w:val="none" w:sz="0" w:space="0" w:color="auto"/>
            <w:left w:val="none" w:sz="0" w:space="0" w:color="auto"/>
            <w:bottom w:val="none" w:sz="0" w:space="0" w:color="auto"/>
            <w:right w:val="none" w:sz="0" w:space="0" w:color="auto"/>
          </w:divBdr>
        </w:div>
        <w:div w:id="26680075">
          <w:marLeft w:val="0"/>
          <w:marRight w:val="0"/>
          <w:marTop w:val="0"/>
          <w:marBottom w:val="0"/>
          <w:divBdr>
            <w:top w:val="none" w:sz="0" w:space="0" w:color="auto"/>
            <w:left w:val="none" w:sz="0" w:space="0" w:color="auto"/>
            <w:bottom w:val="none" w:sz="0" w:space="0" w:color="auto"/>
            <w:right w:val="none" w:sz="0" w:space="0" w:color="auto"/>
          </w:divBdr>
        </w:div>
        <w:div w:id="45377715">
          <w:marLeft w:val="0"/>
          <w:marRight w:val="0"/>
          <w:marTop w:val="0"/>
          <w:marBottom w:val="0"/>
          <w:divBdr>
            <w:top w:val="none" w:sz="0" w:space="0" w:color="auto"/>
            <w:left w:val="none" w:sz="0" w:space="0" w:color="auto"/>
            <w:bottom w:val="none" w:sz="0" w:space="0" w:color="auto"/>
            <w:right w:val="none" w:sz="0" w:space="0" w:color="auto"/>
          </w:divBdr>
        </w:div>
        <w:div w:id="170338740">
          <w:marLeft w:val="0"/>
          <w:marRight w:val="0"/>
          <w:marTop w:val="0"/>
          <w:marBottom w:val="0"/>
          <w:divBdr>
            <w:top w:val="none" w:sz="0" w:space="0" w:color="auto"/>
            <w:left w:val="none" w:sz="0" w:space="0" w:color="auto"/>
            <w:bottom w:val="none" w:sz="0" w:space="0" w:color="auto"/>
            <w:right w:val="none" w:sz="0" w:space="0" w:color="auto"/>
          </w:divBdr>
        </w:div>
        <w:div w:id="193662714">
          <w:marLeft w:val="0"/>
          <w:marRight w:val="0"/>
          <w:marTop w:val="0"/>
          <w:marBottom w:val="0"/>
          <w:divBdr>
            <w:top w:val="none" w:sz="0" w:space="0" w:color="auto"/>
            <w:left w:val="none" w:sz="0" w:space="0" w:color="auto"/>
            <w:bottom w:val="none" w:sz="0" w:space="0" w:color="auto"/>
            <w:right w:val="none" w:sz="0" w:space="0" w:color="auto"/>
          </w:divBdr>
        </w:div>
        <w:div w:id="311954487">
          <w:marLeft w:val="0"/>
          <w:marRight w:val="0"/>
          <w:marTop w:val="0"/>
          <w:marBottom w:val="0"/>
          <w:divBdr>
            <w:top w:val="none" w:sz="0" w:space="0" w:color="auto"/>
            <w:left w:val="none" w:sz="0" w:space="0" w:color="auto"/>
            <w:bottom w:val="none" w:sz="0" w:space="0" w:color="auto"/>
            <w:right w:val="none" w:sz="0" w:space="0" w:color="auto"/>
          </w:divBdr>
        </w:div>
        <w:div w:id="338392420">
          <w:marLeft w:val="0"/>
          <w:marRight w:val="0"/>
          <w:marTop w:val="0"/>
          <w:marBottom w:val="0"/>
          <w:divBdr>
            <w:top w:val="none" w:sz="0" w:space="0" w:color="auto"/>
            <w:left w:val="none" w:sz="0" w:space="0" w:color="auto"/>
            <w:bottom w:val="none" w:sz="0" w:space="0" w:color="auto"/>
            <w:right w:val="none" w:sz="0" w:space="0" w:color="auto"/>
          </w:divBdr>
        </w:div>
        <w:div w:id="358700922">
          <w:marLeft w:val="0"/>
          <w:marRight w:val="0"/>
          <w:marTop w:val="0"/>
          <w:marBottom w:val="0"/>
          <w:divBdr>
            <w:top w:val="none" w:sz="0" w:space="0" w:color="auto"/>
            <w:left w:val="none" w:sz="0" w:space="0" w:color="auto"/>
            <w:bottom w:val="none" w:sz="0" w:space="0" w:color="auto"/>
            <w:right w:val="none" w:sz="0" w:space="0" w:color="auto"/>
          </w:divBdr>
        </w:div>
        <w:div w:id="371807691">
          <w:marLeft w:val="0"/>
          <w:marRight w:val="0"/>
          <w:marTop w:val="0"/>
          <w:marBottom w:val="0"/>
          <w:divBdr>
            <w:top w:val="none" w:sz="0" w:space="0" w:color="auto"/>
            <w:left w:val="none" w:sz="0" w:space="0" w:color="auto"/>
            <w:bottom w:val="none" w:sz="0" w:space="0" w:color="auto"/>
            <w:right w:val="none" w:sz="0" w:space="0" w:color="auto"/>
          </w:divBdr>
        </w:div>
        <w:div w:id="372114972">
          <w:marLeft w:val="0"/>
          <w:marRight w:val="0"/>
          <w:marTop w:val="0"/>
          <w:marBottom w:val="0"/>
          <w:divBdr>
            <w:top w:val="none" w:sz="0" w:space="0" w:color="auto"/>
            <w:left w:val="none" w:sz="0" w:space="0" w:color="auto"/>
            <w:bottom w:val="none" w:sz="0" w:space="0" w:color="auto"/>
            <w:right w:val="none" w:sz="0" w:space="0" w:color="auto"/>
          </w:divBdr>
        </w:div>
        <w:div w:id="389232199">
          <w:marLeft w:val="0"/>
          <w:marRight w:val="0"/>
          <w:marTop w:val="0"/>
          <w:marBottom w:val="0"/>
          <w:divBdr>
            <w:top w:val="none" w:sz="0" w:space="0" w:color="auto"/>
            <w:left w:val="none" w:sz="0" w:space="0" w:color="auto"/>
            <w:bottom w:val="none" w:sz="0" w:space="0" w:color="auto"/>
            <w:right w:val="none" w:sz="0" w:space="0" w:color="auto"/>
          </w:divBdr>
        </w:div>
        <w:div w:id="417335593">
          <w:marLeft w:val="0"/>
          <w:marRight w:val="0"/>
          <w:marTop w:val="0"/>
          <w:marBottom w:val="0"/>
          <w:divBdr>
            <w:top w:val="none" w:sz="0" w:space="0" w:color="auto"/>
            <w:left w:val="none" w:sz="0" w:space="0" w:color="auto"/>
            <w:bottom w:val="none" w:sz="0" w:space="0" w:color="auto"/>
            <w:right w:val="none" w:sz="0" w:space="0" w:color="auto"/>
          </w:divBdr>
        </w:div>
        <w:div w:id="432240793">
          <w:marLeft w:val="0"/>
          <w:marRight w:val="0"/>
          <w:marTop w:val="0"/>
          <w:marBottom w:val="0"/>
          <w:divBdr>
            <w:top w:val="none" w:sz="0" w:space="0" w:color="auto"/>
            <w:left w:val="none" w:sz="0" w:space="0" w:color="auto"/>
            <w:bottom w:val="none" w:sz="0" w:space="0" w:color="auto"/>
            <w:right w:val="none" w:sz="0" w:space="0" w:color="auto"/>
          </w:divBdr>
        </w:div>
        <w:div w:id="451486231">
          <w:marLeft w:val="0"/>
          <w:marRight w:val="0"/>
          <w:marTop w:val="0"/>
          <w:marBottom w:val="0"/>
          <w:divBdr>
            <w:top w:val="none" w:sz="0" w:space="0" w:color="auto"/>
            <w:left w:val="none" w:sz="0" w:space="0" w:color="auto"/>
            <w:bottom w:val="none" w:sz="0" w:space="0" w:color="auto"/>
            <w:right w:val="none" w:sz="0" w:space="0" w:color="auto"/>
          </w:divBdr>
        </w:div>
        <w:div w:id="493646132">
          <w:marLeft w:val="0"/>
          <w:marRight w:val="0"/>
          <w:marTop w:val="0"/>
          <w:marBottom w:val="0"/>
          <w:divBdr>
            <w:top w:val="none" w:sz="0" w:space="0" w:color="auto"/>
            <w:left w:val="none" w:sz="0" w:space="0" w:color="auto"/>
            <w:bottom w:val="none" w:sz="0" w:space="0" w:color="auto"/>
            <w:right w:val="none" w:sz="0" w:space="0" w:color="auto"/>
          </w:divBdr>
        </w:div>
        <w:div w:id="560751746">
          <w:marLeft w:val="0"/>
          <w:marRight w:val="0"/>
          <w:marTop w:val="0"/>
          <w:marBottom w:val="0"/>
          <w:divBdr>
            <w:top w:val="none" w:sz="0" w:space="0" w:color="auto"/>
            <w:left w:val="none" w:sz="0" w:space="0" w:color="auto"/>
            <w:bottom w:val="none" w:sz="0" w:space="0" w:color="auto"/>
            <w:right w:val="none" w:sz="0" w:space="0" w:color="auto"/>
          </w:divBdr>
        </w:div>
        <w:div w:id="636036266">
          <w:marLeft w:val="0"/>
          <w:marRight w:val="0"/>
          <w:marTop w:val="0"/>
          <w:marBottom w:val="0"/>
          <w:divBdr>
            <w:top w:val="none" w:sz="0" w:space="0" w:color="auto"/>
            <w:left w:val="none" w:sz="0" w:space="0" w:color="auto"/>
            <w:bottom w:val="none" w:sz="0" w:space="0" w:color="auto"/>
            <w:right w:val="none" w:sz="0" w:space="0" w:color="auto"/>
          </w:divBdr>
        </w:div>
        <w:div w:id="741874902">
          <w:marLeft w:val="0"/>
          <w:marRight w:val="0"/>
          <w:marTop w:val="0"/>
          <w:marBottom w:val="0"/>
          <w:divBdr>
            <w:top w:val="none" w:sz="0" w:space="0" w:color="auto"/>
            <w:left w:val="none" w:sz="0" w:space="0" w:color="auto"/>
            <w:bottom w:val="none" w:sz="0" w:space="0" w:color="auto"/>
            <w:right w:val="none" w:sz="0" w:space="0" w:color="auto"/>
          </w:divBdr>
        </w:div>
        <w:div w:id="748423420">
          <w:marLeft w:val="0"/>
          <w:marRight w:val="0"/>
          <w:marTop w:val="0"/>
          <w:marBottom w:val="0"/>
          <w:divBdr>
            <w:top w:val="none" w:sz="0" w:space="0" w:color="auto"/>
            <w:left w:val="none" w:sz="0" w:space="0" w:color="auto"/>
            <w:bottom w:val="none" w:sz="0" w:space="0" w:color="auto"/>
            <w:right w:val="none" w:sz="0" w:space="0" w:color="auto"/>
          </w:divBdr>
        </w:div>
        <w:div w:id="780341939">
          <w:marLeft w:val="0"/>
          <w:marRight w:val="0"/>
          <w:marTop w:val="0"/>
          <w:marBottom w:val="0"/>
          <w:divBdr>
            <w:top w:val="none" w:sz="0" w:space="0" w:color="auto"/>
            <w:left w:val="none" w:sz="0" w:space="0" w:color="auto"/>
            <w:bottom w:val="none" w:sz="0" w:space="0" w:color="auto"/>
            <w:right w:val="none" w:sz="0" w:space="0" w:color="auto"/>
          </w:divBdr>
        </w:div>
        <w:div w:id="880286206">
          <w:marLeft w:val="0"/>
          <w:marRight w:val="0"/>
          <w:marTop w:val="0"/>
          <w:marBottom w:val="0"/>
          <w:divBdr>
            <w:top w:val="none" w:sz="0" w:space="0" w:color="auto"/>
            <w:left w:val="none" w:sz="0" w:space="0" w:color="auto"/>
            <w:bottom w:val="none" w:sz="0" w:space="0" w:color="auto"/>
            <w:right w:val="none" w:sz="0" w:space="0" w:color="auto"/>
          </w:divBdr>
        </w:div>
        <w:div w:id="996110308">
          <w:marLeft w:val="0"/>
          <w:marRight w:val="0"/>
          <w:marTop w:val="0"/>
          <w:marBottom w:val="0"/>
          <w:divBdr>
            <w:top w:val="none" w:sz="0" w:space="0" w:color="auto"/>
            <w:left w:val="none" w:sz="0" w:space="0" w:color="auto"/>
            <w:bottom w:val="none" w:sz="0" w:space="0" w:color="auto"/>
            <w:right w:val="none" w:sz="0" w:space="0" w:color="auto"/>
          </w:divBdr>
        </w:div>
        <w:div w:id="998733564">
          <w:marLeft w:val="0"/>
          <w:marRight w:val="0"/>
          <w:marTop w:val="0"/>
          <w:marBottom w:val="0"/>
          <w:divBdr>
            <w:top w:val="none" w:sz="0" w:space="0" w:color="auto"/>
            <w:left w:val="none" w:sz="0" w:space="0" w:color="auto"/>
            <w:bottom w:val="none" w:sz="0" w:space="0" w:color="auto"/>
            <w:right w:val="none" w:sz="0" w:space="0" w:color="auto"/>
          </w:divBdr>
        </w:div>
        <w:div w:id="1004013310">
          <w:marLeft w:val="0"/>
          <w:marRight w:val="0"/>
          <w:marTop w:val="0"/>
          <w:marBottom w:val="0"/>
          <w:divBdr>
            <w:top w:val="none" w:sz="0" w:space="0" w:color="auto"/>
            <w:left w:val="none" w:sz="0" w:space="0" w:color="auto"/>
            <w:bottom w:val="none" w:sz="0" w:space="0" w:color="auto"/>
            <w:right w:val="none" w:sz="0" w:space="0" w:color="auto"/>
          </w:divBdr>
        </w:div>
        <w:div w:id="1107233239">
          <w:marLeft w:val="0"/>
          <w:marRight w:val="0"/>
          <w:marTop w:val="0"/>
          <w:marBottom w:val="0"/>
          <w:divBdr>
            <w:top w:val="none" w:sz="0" w:space="0" w:color="auto"/>
            <w:left w:val="none" w:sz="0" w:space="0" w:color="auto"/>
            <w:bottom w:val="none" w:sz="0" w:space="0" w:color="auto"/>
            <w:right w:val="none" w:sz="0" w:space="0" w:color="auto"/>
          </w:divBdr>
        </w:div>
        <w:div w:id="1125006927">
          <w:marLeft w:val="0"/>
          <w:marRight w:val="0"/>
          <w:marTop w:val="0"/>
          <w:marBottom w:val="0"/>
          <w:divBdr>
            <w:top w:val="none" w:sz="0" w:space="0" w:color="auto"/>
            <w:left w:val="none" w:sz="0" w:space="0" w:color="auto"/>
            <w:bottom w:val="none" w:sz="0" w:space="0" w:color="auto"/>
            <w:right w:val="none" w:sz="0" w:space="0" w:color="auto"/>
          </w:divBdr>
        </w:div>
        <w:div w:id="1176923641">
          <w:marLeft w:val="0"/>
          <w:marRight w:val="0"/>
          <w:marTop w:val="0"/>
          <w:marBottom w:val="0"/>
          <w:divBdr>
            <w:top w:val="none" w:sz="0" w:space="0" w:color="auto"/>
            <w:left w:val="none" w:sz="0" w:space="0" w:color="auto"/>
            <w:bottom w:val="none" w:sz="0" w:space="0" w:color="auto"/>
            <w:right w:val="none" w:sz="0" w:space="0" w:color="auto"/>
          </w:divBdr>
        </w:div>
        <w:div w:id="1214125152">
          <w:marLeft w:val="0"/>
          <w:marRight w:val="0"/>
          <w:marTop w:val="0"/>
          <w:marBottom w:val="0"/>
          <w:divBdr>
            <w:top w:val="none" w:sz="0" w:space="0" w:color="auto"/>
            <w:left w:val="none" w:sz="0" w:space="0" w:color="auto"/>
            <w:bottom w:val="none" w:sz="0" w:space="0" w:color="auto"/>
            <w:right w:val="none" w:sz="0" w:space="0" w:color="auto"/>
          </w:divBdr>
        </w:div>
        <w:div w:id="1348561181">
          <w:marLeft w:val="0"/>
          <w:marRight w:val="0"/>
          <w:marTop w:val="0"/>
          <w:marBottom w:val="0"/>
          <w:divBdr>
            <w:top w:val="none" w:sz="0" w:space="0" w:color="auto"/>
            <w:left w:val="none" w:sz="0" w:space="0" w:color="auto"/>
            <w:bottom w:val="none" w:sz="0" w:space="0" w:color="auto"/>
            <w:right w:val="none" w:sz="0" w:space="0" w:color="auto"/>
          </w:divBdr>
        </w:div>
        <w:div w:id="1372345023">
          <w:marLeft w:val="0"/>
          <w:marRight w:val="0"/>
          <w:marTop w:val="0"/>
          <w:marBottom w:val="0"/>
          <w:divBdr>
            <w:top w:val="none" w:sz="0" w:space="0" w:color="auto"/>
            <w:left w:val="none" w:sz="0" w:space="0" w:color="auto"/>
            <w:bottom w:val="none" w:sz="0" w:space="0" w:color="auto"/>
            <w:right w:val="none" w:sz="0" w:space="0" w:color="auto"/>
          </w:divBdr>
        </w:div>
        <w:div w:id="1394348224">
          <w:marLeft w:val="0"/>
          <w:marRight w:val="0"/>
          <w:marTop w:val="0"/>
          <w:marBottom w:val="0"/>
          <w:divBdr>
            <w:top w:val="none" w:sz="0" w:space="0" w:color="auto"/>
            <w:left w:val="none" w:sz="0" w:space="0" w:color="auto"/>
            <w:bottom w:val="none" w:sz="0" w:space="0" w:color="auto"/>
            <w:right w:val="none" w:sz="0" w:space="0" w:color="auto"/>
          </w:divBdr>
        </w:div>
        <w:div w:id="1397629714">
          <w:marLeft w:val="0"/>
          <w:marRight w:val="0"/>
          <w:marTop w:val="0"/>
          <w:marBottom w:val="0"/>
          <w:divBdr>
            <w:top w:val="none" w:sz="0" w:space="0" w:color="auto"/>
            <w:left w:val="none" w:sz="0" w:space="0" w:color="auto"/>
            <w:bottom w:val="none" w:sz="0" w:space="0" w:color="auto"/>
            <w:right w:val="none" w:sz="0" w:space="0" w:color="auto"/>
          </w:divBdr>
        </w:div>
        <w:div w:id="1484657401">
          <w:marLeft w:val="0"/>
          <w:marRight w:val="0"/>
          <w:marTop w:val="0"/>
          <w:marBottom w:val="0"/>
          <w:divBdr>
            <w:top w:val="none" w:sz="0" w:space="0" w:color="auto"/>
            <w:left w:val="none" w:sz="0" w:space="0" w:color="auto"/>
            <w:bottom w:val="none" w:sz="0" w:space="0" w:color="auto"/>
            <w:right w:val="none" w:sz="0" w:space="0" w:color="auto"/>
          </w:divBdr>
        </w:div>
        <w:div w:id="1487436371">
          <w:marLeft w:val="0"/>
          <w:marRight w:val="0"/>
          <w:marTop w:val="0"/>
          <w:marBottom w:val="0"/>
          <w:divBdr>
            <w:top w:val="none" w:sz="0" w:space="0" w:color="auto"/>
            <w:left w:val="none" w:sz="0" w:space="0" w:color="auto"/>
            <w:bottom w:val="none" w:sz="0" w:space="0" w:color="auto"/>
            <w:right w:val="none" w:sz="0" w:space="0" w:color="auto"/>
          </w:divBdr>
        </w:div>
        <w:div w:id="1493181029">
          <w:marLeft w:val="0"/>
          <w:marRight w:val="0"/>
          <w:marTop w:val="0"/>
          <w:marBottom w:val="0"/>
          <w:divBdr>
            <w:top w:val="none" w:sz="0" w:space="0" w:color="auto"/>
            <w:left w:val="none" w:sz="0" w:space="0" w:color="auto"/>
            <w:bottom w:val="none" w:sz="0" w:space="0" w:color="auto"/>
            <w:right w:val="none" w:sz="0" w:space="0" w:color="auto"/>
          </w:divBdr>
        </w:div>
        <w:div w:id="1593123019">
          <w:marLeft w:val="0"/>
          <w:marRight w:val="0"/>
          <w:marTop w:val="0"/>
          <w:marBottom w:val="0"/>
          <w:divBdr>
            <w:top w:val="none" w:sz="0" w:space="0" w:color="auto"/>
            <w:left w:val="none" w:sz="0" w:space="0" w:color="auto"/>
            <w:bottom w:val="none" w:sz="0" w:space="0" w:color="auto"/>
            <w:right w:val="none" w:sz="0" w:space="0" w:color="auto"/>
          </w:divBdr>
        </w:div>
        <w:div w:id="1661425944">
          <w:marLeft w:val="0"/>
          <w:marRight w:val="0"/>
          <w:marTop w:val="0"/>
          <w:marBottom w:val="0"/>
          <w:divBdr>
            <w:top w:val="none" w:sz="0" w:space="0" w:color="auto"/>
            <w:left w:val="none" w:sz="0" w:space="0" w:color="auto"/>
            <w:bottom w:val="none" w:sz="0" w:space="0" w:color="auto"/>
            <w:right w:val="none" w:sz="0" w:space="0" w:color="auto"/>
          </w:divBdr>
        </w:div>
        <w:div w:id="1670643764">
          <w:marLeft w:val="0"/>
          <w:marRight w:val="0"/>
          <w:marTop w:val="0"/>
          <w:marBottom w:val="0"/>
          <w:divBdr>
            <w:top w:val="none" w:sz="0" w:space="0" w:color="auto"/>
            <w:left w:val="none" w:sz="0" w:space="0" w:color="auto"/>
            <w:bottom w:val="none" w:sz="0" w:space="0" w:color="auto"/>
            <w:right w:val="none" w:sz="0" w:space="0" w:color="auto"/>
          </w:divBdr>
        </w:div>
        <w:div w:id="1685939845">
          <w:marLeft w:val="0"/>
          <w:marRight w:val="0"/>
          <w:marTop w:val="0"/>
          <w:marBottom w:val="0"/>
          <w:divBdr>
            <w:top w:val="none" w:sz="0" w:space="0" w:color="auto"/>
            <w:left w:val="none" w:sz="0" w:space="0" w:color="auto"/>
            <w:bottom w:val="none" w:sz="0" w:space="0" w:color="auto"/>
            <w:right w:val="none" w:sz="0" w:space="0" w:color="auto"/>
          </w:divBdr>
        </w:div>
        <w:div w:id="1706834879">
          <w:marLeft w:val="0"/>
          <w:marRight w:val="0"/>
          <w:marTop w:val="0"/>
          <w:marBottom w:val="0"/>
          <w:divBdr>
            <w:top w:val="none" w:sz="0" w:space="0" w:color="auto"/>
            <w:left w:val="none" w:sz="0" w:space="0" w:color="auto"/>
            <w:bottom w:val="none" w:sz="0" w:space="0" w:color="auto"/>
            <w:right w:val="none" w:sz="0" w:space="0" w:color="auto"/>
          </w:divBdr>
        </w:div>
        <w:div w:id="1756051385">
          <w:marLeft w:val="0"/>
          <w:marRight w:val="0"/>
          <w:marTop w:val="0"/>
          <w:marBottom w:val="0"/>
          <w:divBdr>
            <w:top w:val="none" w:sz="0" w:space="0" w:color="auto"/>
            <w:left w:val="none" w:sz="0" w:space="0" w:color="auto"/>
            <w:bottom w:val="none" w:sz="0" w:space="0" w:color="auto"/>
            <w:right w:val="none" w:sz="0" w:space="0" w:color="auto"/>
          </w:divBdr>
        </w:div>
        <w:div w:id="1764298311">
          <w:marLeft w:val="0"/>
          <w:marRight w:val="0"/>
          <w:marTop w:val="0"/>
          <w:marBottom w:val="0"/>
          <w:divBdr>
            <w:top w:val="none" w:sz="0" w:space="0" w:color="auto"/>
            <w:left w:val="none" w:sz="0" w:space="0" w:color="auto"/>
            <w:bottom w:val="none" w:sz="0" w:space="0" w:color="auto"/>
            <w:right w:val="none" w:sz="0" w:space="0" w:color="auto"/>
          </w:divBdr>
        </w:div>
        <w:div w:id="1813717781">
          <w:marLeft w:val="0"/>
          <w:marRight w:val="0"/>
          <w:marTop w:val="0"/>
          <w:marBottom w:val="0"/>
          <w:divBdr>
            <w:top w:val="none" w:sz="0" w:space="0" w:color="auto"/>
            <w:left w:val="none" w:sz="0" w:space="0" w:color="auto"/>
            <w:bottom w:val="none" w:sz="0" w:space="0" w:color="auto"/>
            <w:right w:val="none" w:sz="0" w:space="0" w:color="auto"/>
          </w:divBdr>
        </w:div>
        <w:div w:id="1911231107">
          <w:marLeft w:val="0"/>
          <w:marRight w:val="0"/>
          <w:marTop w:val="0"/>
          <w:marBottom w:val="0"/>
          <w:divBdr>
            <w:top w:val="none" w:sz="0" w:space="0" w:color="auto"/>
            <w:left w:val="none" w:sz="0" w:space="0" w:color="auto"/>
            <w:bottom w:val="none" w:sz="0" w:space="0" w:color="auto"/>
            <w:right w:val="none" w:sz="0" w:space="0" w:color="auto"/>
          </w:divBdr>
        </w:div>
        <w:div w:id="1971935896">
          <w:marLeft w:val="0"/>
          <w:marRight w:val="0"/>
          <w:marTop w:val="0"/>
          <w:marBottom w:val="0"/>
          <w:divBdr>
            <w:top w:val="none" w:sz="0" w:space="0" w:color="auto"/>
            <w:left w:val="none" w:sz="0" w:space="0" w:color="auto"/>
            <w:bottom w:val="none" w:sz="0" w:space="0" w:color="auto"/>
            <w:right w:val="none" w:sz="0" w:space="0" w:color="auto"/>
          </w:divBdr>
        </w:div>
        <w:div w:id="2006087941">
          <w:marLeft w:val="0"/>
          <w:marRight w:val="0"/>
          <w:marTop w:val="0"/>
          <w:marBottom w:val="0"/>
          <w:divBdr>
            <w:top w:val="none" w:sz="0" w:space="0" w:color="auto"/>
            <w:left w:val="none" w:sz="0" w:space="0" w:color="auto"/>
            <w:bottom w:val="none" w:sz="0" w:space="0" w:color="auto"/>
            <w:right w:val="none" w:sz="0" w:space="0" w:color="auto"/>
          </w:divBdr>
        </w:div>
        <w:div w:id="2035033263">
          <w:marLeft w:val="0"/>
          <w:marRight w:val="0"/>
          <w:marTop w:val="0"/>
          <w:marBottom w:val="0"/>
          <w:divBdr>
            <w:top w:val="none" w:sz="0" w:space="0" w:color="auto"/>
            <w:left w:val="none" w:sz="0" w:space="0" w:color="auto"/>
            <w:bottom w:val="none" w:sz="0" w:space="0" w:color="auto"/>
            <w:right w:val="none" w:sz="0" w:space="0" w:color="auto"/>
          </w:divBdr>
        </w:div>
        <w:div w:id="2133132961">
          <w:marLeft w:val="0"/>
          <w:marRight w:val="0"/>
          <w:marTop w:val="0"/>
          <w:marBottom w:val="0"/>
          <w:divBdr>
            <w:top w:val="none" w:sz="0" w:space="0" w:color="auto"/>
            <w:left w:val="none" w:sz="0" w:space="0" w:color="auto"/>
            <w:bottom w:val="none" w:sz="0" w:space="0" w:color="auto"/>
            <w:right w:val="none" w:sz="0" w:space="0" w:color="auto"/>
          </w:divBdr>
        </w:div>
      </w:divsChild>
    </w:div>
    <w:div w:id="931163961">
      <w:bodyDiv w:val="1"/>
      <w:marLeft w:val="0"/>
      <w:marRight w:val="0"/>
      <w:marTop w:val="0"/>
      <w:marBottom w:val="0"/>
      <w:divBdr>
        <w:top w:val="none" w:sz="0" w:space="0" w:color="auto"/>
        <w:left w:val="none" w:sz="0" w:space="0" w:color="auto"/>
        <w:bottom w:val="none" w:sz="0" w:space="0" w:color="auto"/>
        <w:right w:val="none" w:sz="0" w:space="0" w:color="auto"/>
      </w:divBdr>
      <w:divsChild>
        <w:div w:id="277097">
          <w:marLeft w:val="0"/>
          <w:marRight w:val="0"/>
          <w:marTop w:val="0"/>
          <w:marBottom w:val="0"/>
          <w:divBdr>
            <w:top w:val="none" w:sz="0" w:space="0" w:color="auto"/>
            <w:left w:val="none" w:sz="0" w:space="0" w:color="auto"/>
            <w:bottom w:val="none" w:sz="0" w:space="0" w:color="auto"/>
            <w:right w:val="none" w:sz="0" w:space="0" w:color="auto"/>
          </w:divBdr>
        </w:div>
        <w:div w:id="32728890">
          <w:marLeft w:val="0"/>
          <w:marRight w:val="0"/>
          <w:marTop w:val="0"/>
          <w:marBottom w:val="0"/>
          <w:divBdr>
            <w:top w:val="none" w:sz="0" w:space="0" w:color="auto"/>
            <w:left w:val="none" w:sz="0" w:space="0" w:color="auto"/>
            <w:bottom w:val="none" w:sz="0" w:space="0" w:color="auto"/>
            <w:right w:val="none" w:sz="0" w:space="0" w:color="auto"/>
          </w:divBdr>
        </w:div>
        <w:div w:id="53702626">
          <w:marLeft w:val="0"/>
          <w:marRight w:val="0"/>
          <w:marTop w:val="0"/>
          <w:marBottom w:val="0"/>
          <w:divBdr>
            <w:top w:val="none" w:sz="0" w:space="0" w:color="auto"/>
            <w:left w:val="none" w:sz="0" w:space="0" w:color="auto"/>
            <w:bottom w:val="none" w:sz="0" w:space="0" w:color="auto"/>
            <w:right w:val="none" w:sz="0" w:space="0" w:color="auto"/>
          </w:divBdr>
        </w:div>
        <w:div w:id="99106271">
          <w:marLeft w:val="0"/>
          <w:marRight w:val="0"/>
          <w:marTop w:val="0"/>
          <w:marBottom w:val="0"/>
          <w:divBdr>
            <w:top w:val="none" w:sz="0" w:space="0" w:color="auto"/>
            <w:left w:val="none" w:sz="0" w:space="0" w:color="auto"/>
            <w:bottom w:val="none" w:sz="0" w:space="0" w:color="auto"/>
            <w:right w:val="none" w:sz="0" w:space="0" w:color="auto"/>
          </w:divBdr>
        </w:div>
        <w:div w:id="119689177">
          <w:marLeft w:val="0"/>
          <w:marRight w:val="0"/>
          <w:marTop w:val="0"/>
          <w:marBottom w:val="0"/>
          <w:divBdr>
            <w:top w:val="none" w:sz="0" w:space="0" w:color="auto"/>
            <w:left w:val="none" w:sz="0" w:space="0" w:color="auto"/>
            <w:bottom w:val="none" w:sz="0" w:space="0" w:color="auto"/>
            <w:right w:val="none" w:sz="0" w:space="0" w:color="auto"/>
          </w:divBdr>
        </w:div>
        <w:div w:id="142165204">
          <w:marLeft w:val="0"/>
          <w:marRight w:val="0"/>
          <w:marTop w:val="0"/>
          <w:marBottom w:val="0"/>
          <w:divBdr>
            <w:top w:val="none" w:sz="0" w:space="0" w:color="auto"/>
            <w:left w:val="none" w:sz="0" w:space="0" w:color="auto"/>
            <w:bottom w:val="none" w:sz="0" w:space="0" w:color="auto"/>
            <w:right w:val="none" w:sz="0" w:space="0" w:color="auto"/>
          </w:divBdr>
        </w:div>
        <w:div w:id="147210174">
          <w:marLeft w:val="0"/>
          <w:marRight w:val="0"/>
          <w:marTop w:val="0"/>
          <w:marBottom w:val="0"/>
          <w:divBdr>
            <w:top w:val="none" w:sz="0" w:space="0" w:color="auto"/>
            <w:left w:val="none" w:sz="0" w:space="0" w:color="auto"/>
            <w:bottom w:val="none" w:sz="0" w:space="0" w:color="auto"/>
            <w:right w:val="none" w:sz="0" w:space="0" w:color="auto"/>
          </w:divBdr>
        </w:div>
        <w:div w:id="154418468">
          <w:marLeft w:val="0"/>
          <w:marRight w:val="0"/>
          <w:marTop w:val="0"/>
          <w:marBottom w:val="0"/>
          <w:divBdr>
            <w:top w:val="none" w:sz="0" w:space="0" w:color="auto"/>
            <w:left w:val="none" w:sz="0" w:space="0" w:color="auto"/>
            <w:bottom w:val="none" w:sz="0" w:space="0" w:color="auto"/>
            <w:right w:val="none" w:sz="0" w:space="0" w:color="auto"/>
          </w:divBdr>
        </w:div>
        <w:div w:id="166673385">
          <w:marLeft w:val="0"/>
          <w:marRight w:val="0"/>
          <w:marTop w:val="0"/>
          <w:marBottom w:val="0"/>
          <w:divBdr>
            <w:top w:val="none" w:sz="0" w:space="0" w:color="auto"/>
            <w:left w:val="none" w:sz="0" w:space="0" w:color="auto"/>
            <w:bottom w:val="none" w:sz="0" w:space="0" w:color="auto"/>
            <w:right w:val="none" w:sz="0" w:space="0" w:color="auto"/>
          </w:divBdr>
        </w:div>
        <w:div w:id="171183359">
          <w:marLeft w:val="0"/>
          <w:marRight w:val="0"/>
          <w:marTop w:val="0"/>
          <w:marBottom w:val="0"/>
          <w:divBdr>
            <w:top w:val="none" w:sz="0" w:space="0" w:color="auto"/>
            <w:left w:val="none" w:sz="0" w:space="0" w:color="auto"/>
            <w:bottom w:val="none" w:sz="0" w:space="0" w:color="auto"/>
            <w:right w:val="none" w:sz="0" w:space="0" w:color="auto"/>
          </w:divBdr>
        </w:div>
        <w:div w:id="184294854">
          <w:marLeft w:val="0"/>
          <w:marRight w:val="0"/>
          <w:marTop w:val="0"/>
          <w:marBottom w:val="0"/>
          <w:divBdr>
            <w:top w:val="none" w:sz="0" w:space="0" w:color="auto"/>
            <w:left w:val="none" w:sz="0" w:space="0" w:color="auto"/>
            <w:bottom w:val="none" w:sz="0" w:space="0" w:color="auto"/>
            <w:right w:val="none" w:sz="0" w:space="0" w:color="auto"/>
          </w:divBdr>
        </w:div>
        <w:div w:id="204174822">
          <w:marLeft w:val="0"/>
          <w:marRight w:val="0"/>
          <w:marTop w:val="0"/>
          <w:marBottom w:val="0"/>
          <w:divBdr>
            <w:top w:val="none" w:sz="0" w:space="0" w:color="auto"/>
            <w:left w:val="none" w:sz="0" w:space="0" w:color="auto"/>
            <w:bottom w:val="none" w:sz="0" w:space="0" w:color="auto"/>
            <w:right w:val="none" w:sz="0" w:space="0" w:color="auto"/>
          </w:divBdr>
        </w:div>
        <w:div w:id="209154393">
          <w:marLeft w:val="0"/>
          <w:marRight w:val="0"/>
          <w:marTop w:val="0"/>
          <w:marBottom w:val="0"/>
          <w:divBdr>
            <w:top w:val="none" w:sz="0" w:space="0" w:color="auto"/>
            <w:left w:val="none" w:sz="0" w:space="0" w:color="auto"/>
            <w:bottom w:val="none" w:sz="0" w:space="0" w:color="auto"/>
            <w:right w:val="none" w:sz="0" w:space="0" w:color="auto"/>
          </w:divBdr>
        </w:div>
        <w:div w:id="219024911">
          <w:marLeft w:val="0"/>
          <w:marRight w:val="0"/>
          <w:marTop w:val="0"/>
          <w:marBottom w:val="0"/>
          <w:divBdr>
            <w:top w:val="none" w:sz="0" w:space="0" w:color="auto"/>
            <w:left w:val="none" w:sz="0" w:space="0" w:color="auto"/>
            <w:bottom w:val="none" w:sz="0" w:space="0" w:color="auto"/>
            <w:right w:val="none" w:sz="0" w:space="0" w:color="auto"/>
          </w:divBdr>
        </w:div>
        <w:div w:id="229852774">
          <w:marLeft w:val="0"/>
          <w:marRight w:val="0"/>
          <w:marTop w:val="0"/>
          <w:marBottom w:val="0"/>
          <w:divBdr>
            <w:top w:val="none" w:sz="0" w:space="0" w:color="auto"/>
            <w:left w:val="none" w:sz="0" w:space="0" w:color="auto"/>
            <w:bottom w:val="none" w:sz="0" w:space="0" w:color="auto"/>
            <w:right w:val="none" w:sz="0" w:space="0" w:color="auto"/>
          </w:divBdr>
        </w:div>
        <w:div w:id="233901233">
          <w:marLeft w:val="0"/>
          <w:marRight w:val="0"/>
          <w:marTop w:val="0"/>
          <w:marBottom w:val="0"/>
          <w:divBdr>
            <w:top w:val="none" w:sz="0" w:space="0" w:color="auto"/>
            <w:left w:val="none" w:sz="0" w:space="0" w:color="auto"/>
            <w:bottom w:val="none" w:sz="0" w:space="0" w:color="auto"/>
            <w:right w:val="none" w:sz="0" w:space="0" w:color="auto"/>
          </w:divBdr>
        </w:div>
        <w:div w:id="258417143">
          <w:marLeft w:val="0"/>
          <w:marRight w:val="0"/>
          <w:marTop w:val="0"/>
          <w:marBottom w:val="0"/>
          <w:divBdr>
            <w:top w:val="none" w:sz="0" w:space="0" w:color="auto"/>
            <w:left w:val="none" w:sz="0" w:space="0" w:color="auto"/>
            <w:bottom w:val="none" w:sz="0" w:space="0" w:color="auto"/>
            <w:right w:val="none" w:sz="0" w:space="0" w:color="auto"/>
          </w:divBdr>
        </w:div>
        <w:div w:id="265162930">
          <w:marLeft w:val="0"/>
          <w:marRight w:val="0"/>
          <w:marTop w:val="0"/>
          <w:marBottom w:val="0"/>
          <w:divBdr>
            <w:top w:val="none" w:sz="0" w:space="0" w:color="auto"/>
            <w:left w:val="none" w:sz="0" w:space="0" w:color="auto"/>
            <w:bottom w:val="none" w:sz="0" w:space="0" w:color="auto"/>
            <w:right w:val="none" w:sz="0" w:space="0" w:color="auto"/>
          </w:divBdr>
        </w:div>
        <w:div w:id="284393089">
          <w:marLeft w:val="0"/>
          <w:marRight w:val="0"/>
          <w:marTop w:val="0"/>
          <w:marBottom w:val="0"/>
          <w:divBdr>
            <w:top w:val="none" w:sz="0" w:space="0" w:color="auto"/>
            <w:left w:val="none" w:sz="0" w:space="0" w:color="auto"/>
            <w:bottom w:val="none" w:sz="0" w:space="0" w:color="auto"/>
            <w:right w:val="none" w:sz="0" w:space="0" w:color="auto"/>
          </w:divBdr>
        </w:div>
        <w:div w:id="295961359">
          <w:marLeft w:val="0"/>
          <w:marRight w:val="0"/>
          <w:marTop w:val="0"/>
          <w:marBottom w:val="0"/>
          <w:divBdr>
            <w:top w:val="none" w:sz="0" w:space="0" w:color="auto"/>
            <w:left w:val="none" w:sz="0" w:space="0" w:color="auto"/>
            <w:bottom w:val="none" w:sz="0" w:space="0" w:color="auto"/>
            <w:right w:val="none" w:sz="0" w:space="0" w:color="auto"/>
          </w:divBdr>
        </w:div>
        <w:div w:id="319848175">
          <w:marLeft w:val="0"/>
          <w:marRight w:val="0"/>
          <w:marTop w:val="0"/>
          <w:marBottom w:val="0"/>
          <w:divBdr>
            <w:top w:val="none" w:sz="0" w:space="0" w:color="auto"/>
            <w:left w:val="none" w:sz="0" w:space="0" w:color="auto"/>
            <w:bottom w:val="none" w:sz="0" w:space="0" w:color="auto"/>
            <w:right w:val="none" w:sz="0" w:space="0" w:color="auto"/>
          </w:divBdr>
        </w:div>
        <w:div w:id="339358819">
          <w:marLeft w:val="0"/>
          <w:marRight w:val="0"/>
          <w:marTop w:val="0"/>
          <w:marBottom w:val="0"/>
          <w:divBdr>
            <w:top w:val="none" w:sz="0" w:space="0" w:color="auto"/>
            <w:left w:val="none" w:sz="0" w:space="0" w:color="auto"/>
            <w:bottom w:val="none" w:sz="0" w:space="0" w:color="auto"/>
            <w:right w:val="none" w:sz="0" w:space="0" w:color="auto"/>
          </w:divBdr>
        </w:div>
        <w:div w:id="341474373">
          <w:marLeft w:val="0"/>
          <w:marRight w:val="0"/>
          <w:marTop w:val="0"/>
          <w:marBottom w:val="0"/>
          <w:divBdr>
            <w:top w:val="none" w:sz="0" w:space="0" w:color="auto"/>
            <w:left w:val="none" w:sz="0" w:space="0" w:color="auto"/>
            <w:bottom w:val="none" w:sz="0" w:space="0" w:color="auto"/>
            <w:right w:val="none" w:sz="0" w:space="0" w:color="auto"/>
          </w:divBdr>
        </w:div>
        <w:div w:id="343942313">
          <w:marLeft w:val="0"/>
          <w:marRight w:val="0"/>
          <w:marTop w:val="0"/>
          <w:marBottom w:val="0"/>
          <w:divBdr>
            <w:top w:val="none" w:sz="0" w:space="0" w:color="auto"/>
            <w:left w:val="none" w:sz="0" w:space="0" w:color="auto"/>
            <w:bottom w:val="none" w:sz="0" w:space="0" w:color="auto"/>
            <w:right w:val="none" w:sz="0" w:space="0" w:color="auto"/>
          </w:divBdr>
        </w:div>
        <w:div w:id="393966851">
          <w:marLeft w:val="0"/>
          <w:marRight w:val="0"/>
          <w:marTop w:val="0"/>
          <w:marBottom w:val="0"/>
          <w:divBdr>
            <w:top w:val="none" w:sz="0" w:space="0" w:color="auto"/>
            <w:left w:val="none" w:sz="0" w:space="0" w:color="auto"/>
            <w:bottom w:val="none" w:sz="0" w:space="0" w:color="auto"/>
            <w:right w:val="none" w:sz="0" w:space="0" w:color="auto"/>
          </w:divBdr>
        </w:div>
        <w:div w:id="405959547">
          <w:marLeft w:val="0"/>
          <w:marRight w:val="0"/>
          <w:marTop w:val="0"/>
          <w:marBottom w:val="0"/>
          <w:divBdr>
            <w:top w:val="none" w:sz="0" w:space="0" w:color="auto"/>
            <w:left w:val="none" w:sz="0" w:space="0" w:color="auto"/>
            <w:bottom w:val="none" w:sz="0" w:space="0" w:color="auto"/>
            <w:right w:val="none" w:sz="0" w:space="0" w:color="auto"/>
          </w:divBdr>
        </w:div>
        <w:div w:id="416753891">
          <w:marLeft w:val="0"/>
          <w:marRight w:val="0"/>
          <w:marTop w:val="0"/>
          <w:marBottom w:val="0"/>
          <w:divBdr>
            <w:top w:val="none" w:sz="0" w:space="0" w:color="auto"/>
            <w:left w:val="none" w:sz="0" w:space="0" w:color="auto"/>
            <w:bottom w:val="none" w:sz="0" w:space="0" w:color="auto"/>
            <w:right w:val="none" w:sz="0" w:space="0" w:color="auto"/>
          </w:divBdr>
        </w:div>
        <w:div w:id="449394459">
          <w:marLeft w:val="0"/>
          <w:marRight w:val="0"/>
          <w:marTop w:val="0"/>
          <w:marBottom w:val="0"/>
          <w:divBdr>
            <w:top w:val="none" w:sz="0" w:space="0" w:color="auto"/>
            <w:left w:val="none" w:sz="0" w:space="0" w:color="auto"/>
            <w:bottom w:val="none" w:sz="0" w:space="0" w:color="auto"/>
            <w:right w:val="none" w:sz="0" w:space="0" w:color="auto"/>
          </w:divBdr>
        </w:div>
        <w:div w:id="454755247">
          <w:marLeft w:val="0"/>
          <w:marRight w:val="0"/>
          <w:marTop w:val="0"/>
          <w:marBottom w:val="0"/>
          <w:divBdr>
            <w:top w:val="none" w:sz="0" w:space="0" w:color="auto"/>
            <w:left w:val="none" w:sz="0" w:space="0" w:color="auto"/>
            <w:bottom w:val="none" w:sz="0" w:space="0" w:color="auto"/>
            <w:right w:val="none" w:sz="0" w:space="0" w:color="auto"/>
          </w:divBdr>
        </w:div>
        <w:div w:id="455291981">
          <w:marLeft w:val="0"/>
          <w:marRight w:val="0"/>
          <w:marTop w:val="0"/>
          <w:marBottom w:val="0"/>
          <w:divBdr>
            <w:top w:val="none" w:sz="0" w:space="0" w:color="auto"/>
            <w:left w:val="none" w:sz="0" w:space="0" w:color="auto"/>
            <w:bottom w:val="none" w:sz="0" w:space="0" w:color="auto"/>
            <w:right w:val="none" w:sz="0" w:space="0" w:color="auto"/>
          </w:divBdr>
        </w:div>
        <w:div w:id="463350233">
          <w:marLeft w:val="0"/>
          <w:marRight w:val="0"/>
          <w:marTop w:val="0"/>
          <w:marBottom w:val="0"/>
          <w:divBdr>
            <w:top w:val="none" w:sz="0" w:space="0" w:color="auto"/>
            <w:left w:val="none" w:sz="0" w:space="0" w:color="auto"/>
            <w:bottom w:val="none" w:sz="0" w:space="0" w:color="auto"/>
            <w:right w:val="none" w:sz="0" w:space="0" w:color="auto"/>
          </w:divBdr>
        </w:div>
        <w:div w:id="480999540">
          <w:marLeft w:val="0"/>
          <w:marRight w:val="0"/>
          <w:marTop w:val="0"/>
          <w:marBottom w:val="0"/>
          <w:divBdr>
            <w:top w:val="none" w:sz="0" w:space="0" w:color="auto"/>
            <w:left w:val="none" w:sz="0" w:space="0" w:color="auto"/>
            <w:bottom w:val="none" w:sz="0" w:space="0" w:color="auto"/>
            <w:right w:val="none" w:sz="0" w:space="0" w:color="auto"/>
          </w:divBdr>
        </w:div>
        <w:div w:id="491793018">
          <w:marLeft w:val="0"/>
          <w:marRight w:val="0"/>
          <w:marTop w:val="0"/>
          <w:marBottom w:val="0"/>
          <w:divBdr>
            <w:top w:val="none" w:sz="0" w:space="0" w:color="auto"/>
            <w:left w:val="none" w:sz="0" w:space="0" w:color="auto"/>
            <w:bottom w:val="none" w:sz="0" w:space="0" w:color="auto"/>
            <w:right w:val="none" w:sz="0" w:space="0" w:color="auto"/>
          </w:divBdr>
        </w:div>
        <w:div w:id="499275085">
          <w:marLeft w:val="0"/>
          <w:marRight w:val="0"/>
          <w:marTop w:val="0"/>
          <w:marBottom w:val="0"/>
          <w:divBdr>
            <w:top w:val="none" w:sz="0" w:space="0" w:color="auto"/>
            <w:left w:val="none" w:sz="0" w:space="0" w:color="auto"/>
            <w:bottom w:val="none" w:sz="0" w:space="0" w:color="auto"/>
            <w:right w:val="none" w:sz="0" w:space="0" w:color="auto"/>
          </w:divBdr>
        </w:div>
        <w:div w:id="543952231">
          <w:marLeft w:val="0"/>
          <w:marRight w:val="0"/>
          <w:marTop w:val="0"/>
          <w:marBottom w:val="0"/>
          <w:divBdr>
            <w:top w:val="none" w:sz="0" w:space="0" w:color="auto"/>
            <w:left w:val="none" w:sz="0" w:space="0" w:color="auto"/>
            <w:bottom w:val="none" w:sz="0" w:space="0" w:color="auto"/>
            <w:right w:val="none" w:sz="0" w:space="0" w:color="auto"/>
          </w:divBdr>
        </w:div>
        <w:div w:id="549535128">
          <w:marLeft w:val="0"/>
          <w:marRight w:val="0"/>
          <w:marTop w:val="0"/>
          <w:marBottom w:val="0"/>
          <w:divBdr>
            <w:top w:val="none" w:sz="0" w:space="0" w:color="auto"/>
            <w:left w:val="none" w:sz="0" w:space="0" w:color="auto"/>
            <w:bottom w:val="none" w:sz="0" w:space="0" w:color="auto"/>
            <w:right w:val="none" w:sz="0" w:space="0" w:color="auto"/>
          </w:divBdr>
        </w:div>
        <w:div w:id="594291032">
          <w:marLeft w:val="0"/>
          <w:marRight w:val="0"/>
          <w:marTop w:val="0"/>
          <w:marBottom w:val="0"/>
          <w:divBdr>
            <w:top w:val="none" w:sz="0" w:space="0" w:color="auto"/>
            <w:left w:val="none" w:sz="0" w:space="0" w:color="auto"/>
            <w:bottom w:val="none" w:sz="0" w:space="0" w:color="auto"/>
            <w:right w:val="none" w:sz="0" w:space="0" w:color="auto"/>
          </w:divBdr>
        </w:div>
        <w:div w:id="617175390">
          <w:marLeft w:val="0"/>
          <w:marRight w:val="0"/>
          <w:marTop w:val="0"/>
          <w:marBottom w:val="0"/>
          <w:divBdr>
            <w:top w:val="none" w:sz="0" w:space="0" w:color="auto"/>
            <w:left w:val="none" w:sz="0" w:space="0" w:color="auto"/>
            <w:bottom w:val="none" w:sz="0" w:space="0" w:color="auto"/>
            <w:right w:val="none" w:sz="0" w:space="0" w:color="auto"/>
          </w:divBdr>
        </w:div>
        <w:div w:id="631254886">
          <w:marLeft w:val="0"/>
          <w:marRight w:val="0"/>
          <w:marTop w:val="0"/>
          <w:marBottom w:val="0"/>
          <w:divBdr>
            <w:top w:val="none" w:sz="0" w:space="0" w:color="auto"/>
            <w:left w:val="none" w:sz="0" w:space="0" w:color="auto"/>
            <w:bottom w:val="none" w:sz="0" w:space="0" w:color="auto"/>
            <w:right w:val="none" w:sz="0" w:space="0" w:color="auto"/>
          </w:divBdr>
        </w:div>
        <w:div w:id="664824565">
          <w:marLeft w:val="0"/>
          <w:marRight w:val="0"/>
          <w:marTop w:val="0"/>
          <w:marBottom w:val="0"/>
          <w:divBdr>
            <w:top w:val="none" w:sz="0" w:space="0" w:color="auto"/>
            <w:left w:val="none" w:sz="0" w:space="0" w:color="auto"/>
            <w:bottom w:val="none" w:sz="0" w:space="0" w:color="auto"/>
            <w:right w:val="none" w:sz="0" w:space="0" w:color="auto"/>
          </w:divBdr>
        </w:div>
        <w:div w:id="669874802">
          <w:marLeft w:val="0"/>
          <w:marRight w:val="0"/>
          <w:marTop w:val="0"/>
          <w:marBottom w:val="0"/>
          <w:divBdr>
            <w:top w:val="none" w:sz="0" w:space="0" w:color="auto"/>
            <w:left w:val="none" w:sz="0" w:space="0" w:color="auto"/>
            <w:bottom w:val="none" w:sz="0" w:space="0" w:color="auto"/>
            <w:right w:val="none" w:sz="0" w:space="0" w:color="auto"/>
          </w:divBdr>
        </w:div>
        <w:div w:id="692612758">
          <w:marLeft w:val="0"/>
          <w:marRight w:val="0"/>
          <w:marTop w:val="0"/>
          <w:marBottom w:val="0"/>
          <w:divBdr>
            <w:top w:val="none" w:sz="0" w:space="0" w:color="auto"/>
            <w:left w:val="none" w:sz="0" w:space="0" w:color="auto"/>
            <w:bottom w:val="none" w:sz="0" w:space="0" w:color="auto"/>
            <w:right w:val="none" w:sz="0" w:space="0" w:color="auto"/>
          </w:divBdr>
        </w:div>
        <w:div w:id="702486553">
          <w:marLeft w:val="0"/>
          <w:marRight w:val="0"/>
          <w:marTop w:val="0"/>
          <w:marBottom w:val="0"/>
          <w:divBdr>
            <w:top w:val="none" w:sz="0" w:space="0" w:color="auto"/>
            <w:left w:val="none" w:sz="0" w:space="0" w:color="auto"/>
            <w:bottom w:val="none" w:sz="0" w:space="0" w:color="auto"/>
            <w:right w:val="none" w:sz="0" w:space="0" w:color="auto"/>
          </w:divBdr>
        </w:div>
        <w:div w:id="737754297">
          <w:marLeft w:val="0"/>
          <w:marRight w:val="0"/>
          <w:marTop w:val="0"/>
          <w:marBottom w:val="0"/>
          <w:divBdr>
            <w:top w:val="none" w:sz="0" w:space="0" w:color="auto"/>
            <w:left w:val="none" w:sz="0" w:space="0" w:color="auto"/>
            <w:bottom w:val="none" w:sz="0" w:space="0" w:color="auto"/>
            <w:right w:val="none" w:sz="0" w:space="0" w:color="auto"/>
          </w:divBdr>
        </w:div>
        <w:div w:id="774833741">
          <w:marLeft w:val="0"/>
          <w:marRight w:val="0"/>
          <w:marTop w:val="0"/>
          <w:marBottom w:val="0"/>
          <w:divBdr>
            <w:top w:val="none" w:sz="0" w:space="0" w:color="auto"/>
            <w:left w:val="none" w:sz="0" w:space="0" w:color="auto"/>
            <w:bottom w:val="none" w:sz="0" w:space="0" w:color="auto"/>
            <w:right w:val="none" w:sz="0" w:space="0" w:color="auto"/>
          </w:divBdr>
        </w:div>
        <w:div w:id="786194637">
          <w:marLeft w:val="0"/>
          <w:marRight w:val="0"/>
          <w:marTop w:val="0"/>
          <w:marBottom w:val="0"/>
          <w:divBdr>
            <w:top w:val="none" w:sz="0" w:space="0" w:color="auto"/>
            <w:left w:val="none" w:sz="0" w:space="0" w:color="auto"/>
            <w:bottom w:val="none" w:sz="0" w:space="0" w:color="auto"/>
            <w:right w:val="none" w:sz="0" w:space="0" w:color="auto"/>
          </w:divBdr>
        </w:div>
        <w:div w:id="800920469">
          <w:marLeft w:val="0"/>
          <w:marRight w:val="0"/>
          <w:marTop w:val="0"/>
          <w:marBottom w:val="0"/>
          <w:divBdr>
            <w:top w:val="none" w:sz="0" w:space="0" w:color="auto"/>
            <w:left w:val="none" w:sz="0" w:space="0" w:color="auto"/>
            <w:bottom w:val="none" w:sz="0" w:space="0" w:color="auto"/>
            <w:right w:val="none" w:sz="0" w:space="0" w:color="auto"/>
          </w:divBdr>
        </w:div>
        <w:div w:id="812022526">
          <w:marLeft w:val="0"/>
          <w:marRight w:val="0"/>
          <w:marTop w:val="0"/>
          <w:marBottom w:val="0"/>
          <w:divBdr>
            <w:top w:val="none" w:sz="0" w:space="0" w:color="auto"/>
            <w:left w:val="none" w:sz="0" w:space="0" w:color="auto"/>
            <w:bottom w:val="none" w:sz="0" w:space="0" w:color="auto"/>
            <w:right w:val="none" w:sz="0" w:space="0" w:color="auto"/>
          </w:divBdr>
        </w:div>
        <w:div w:id="839539527">
          <w:marLeft w:val="0"/>
          <w:marRight w:val="0"/>
          <w:marTop w:val="0"/>
          <w:marBottom w:val="0"/>
          <w:divBdr>
            <w:top w:val="none" w:sz="0" w:space="0" w:color="auto"/>
            <w:left w:val="none" w:sz="0" w:space="0" w:color="auto"/>
            <w:bottom w:val="none" w:sz="0" w:space="0" w:color="auto"/>
            <w:right w:val="none" w:sz="0" w:space="0" w:color="auto"/>
          </w:divBdr>
        </w:div>
        <w:div w:id="841894631">
          <w:marLeft w:val="0"/>
          <w:marRight w:val="0"/>
          <w:marTop w:val="0"/>
          <w:marBottom w:val="0"/>
          <w:divBdr>
            <w:top w:val="none" w:sz="0" w:space="0" w:color="auto"/>
            <w:left w:val="none" w:sz="0" w:space="0" w:color="auto"/>
            <w:bottom w:val="none" w:sz="0" w:space="0" w:color="auto"/>
            <w:right w:val="none" w:sz="0" w:space="0" w:color="auto"/>
          </w:divBdr>
        </w:div>
        <w:div w:id="852719472">
          <w:marLeft w:val="0"/>
          <w:marRight w:val="0"/>
          <w:marTop w:val="0"/>
          <w:marBottom w:val="0"/>
          <w:divBdr>
            <w:top w:val="none" w:sz="0" w:space="0" w:color="auto"/>
            <w:left w:val="none" w:sz="0" w:space="0" w:color="auto"/>
            <w:bottom w:val="none" w:sz="0" w:space="0" w:color="auto"/>
            <w:right w:val="none" w:sz="0" w:space="0" w:color="auto"/>
          </w:divBdr>
        </w:div>
        <w:div w:id="855772215">
          <w:marLeft w:val="0"/>
          <w:marRight w:val="0"/>
          <w:marTop w:val="0"/>
          <w:marBottom w:val="0"/>
          <w:divBdr>
            <w:top w:val="none" w:sz="0" w:space="0" w:color="auto"/>
            <w:left w:val="none" w:sz="0" w:space="0" w:color="auto"/>
            <w:bottom w:val="none" w:sz="0" w:space="0" w:color="auto"/>
            <w:right w:val="none" w:sz="0" w:space="0" w:color="auto"/>
          </w:divBdr>
        </w:div>
        <w:div w:id="858084553">
          <w:marLeft w:val="0"/>
          <w:marRight w:val="0"/>
          <w:marTop w:val="0"/>
          <w:marBottom w:val="0"/>
          <w:divBdr>
            <w:top w:val="none" w:sz="0" w:space="0" w:color="auto"/>
            <w:left w:val="none" w:sz="0" w:space="0" w:color="auto"/>
            <w:bottom w:val="none" w:sz="0" w:space="0" w:color="auto"/>
            <w:right w:val="none" w:sz="0" w:space="0" w:color="auto"/>
          </w:divBdr>
        </w:div>
        <w:div w:id="894463937">
          <w:marLeft w:val="0"/>
          <w:marRight w:val="0"/>
          <w:marTop w:val="0"/>
          <w:marBottom w:val="0"/>
          <w:divBdr>
            <w:top w:val="none" w:sz="0" w:space="0" w:color="auto"/>
            <w:left w:val="none" w:sz="0" w:space="0" w:color="auto"/>
            <w:bottom w:val="none" w:sz="0" w:space="0" w:color="auto"/>
            <w:right w:val="none" w:sz="0" w:space="0" w:color="auto"/>
          </w:divBdr>
        </w:div>
        <w:div w:id="986860941">
          <w:marLeft w:val="0"/>
          <w:marRight w:val="0"/>
          <w:marTop w:val="0"/>
          <w:marBottom w:val="0"/>
          <w:divBdr>
            <w:top w:val="none" w:sz="0" w:space="0" w:color="auto"/>
            <w:left w:val="none" w:sz="0" w:space="0" w:color="auto"/>
            <w:bottom w:val="none" w:sz="0" w:space="0" w:color="auto"/>
            <w:right w:val="none" w:sz="0" w:space="0" w:color="auto"/>
          </w:divBdr>
        </w:div>
        <w:div w:id="1020744837">
          <w:marLeft w:val="0"/>
          <w:marRight w:val="0"/>
          <w:marTop w:val="0"/>
          <w:marBottom w:val="0"/>
          <w:divBdr>
            <w:top w:val="none" w:sz="0" w:space="0" w:color="auto"/>
            <w:left w:val="none" w:sz="0" w:space="0" w:color="auto"/>
            <w:bottom w:val="none" w:sz="0" w:space="0" w:color="auto"/>
            <w:right w:val="none" w:sz="0" w:space="0" w:color="auto"/>
          </w:divBdr>
        </w:div>
        <w:div w:id="1027679728">
          <w:marLeft w:val="0"/>
          <w:marRight w:val="0"/>
          <w:marTop w:val="0"/>
          <w:marBottom w:val="0"/>
          <w:divBdr>
            <w:top w:val="none" w:sz="0" w:space="0" w:color="auto"/>
            <w:left w:val="none" w:sz="0" w:space="0" w:color="auto"/>
            <w:bottom w:val="none" w:sz="0" w:space="0" w:color="auto"/>
            <w:right w:val="none" w:sz="0" w:space="0" w:color="auto"/>
          </w:divBdr>
        </w:div>
        <w:div w:id="1060979600">
          <w:marLeft w:val="0"/>
          <w:marRight w:val="0"/>
          <w:marTop w:val="0"/>
          <w:marBottom w:val="0"/>
          <w:divBdr>
            <w:top w:val="none" w:sz="0" w:space="0" w:color="auto"/>
            <w:left w:val="none" w:sz="0" w:space="0" w:color="auto"/>
            <w:bottom w:val="none" w:sz="0" w:space="0" w:color="auto"/>
            <w:right w:val="none" w:sz="0" w:space="0" w:color="auto"/>
          </w:divBdr>
        </w:div>
        <w:div w:id="1085303991">
          <w:marLeft w:val="0"/>
          <w:marRight w:val="0"/>
          <w:marTop w:val="0"/>
          <w:marBottom w:val="0"/>
          <w:divBdr>
            <w:top w:val="none" w:sz="0" w:space="0" w:color="auto"/>
            <w:left w:val="none" w:sz="0" w:space="0" w:color="auto"/>
            <w:bottom w:val="none" w:sz="0" w:space="0" w:color="auto"/>
            <w:right w:val="none" w:sz="0" w:space="0" w:color="auto"/>
          </w:divBdr>
        </w:div>
        <w:div w:id="1104689802">
          <w:marLeft w:val="0"/>
          <w:marRight w:val="0"/>
          <w:marTop w:val="0"/>
          <w:marBottom w:val="0"/>
          <w:divBdr>
            <w:top w:val="none" w:sz="0" w:space="0" w:color="auto"/>
            <w:left w:val="none" w:sz="0" w:space="0" w:color="auto"/>
            <w:bottom w:val="none" w:sz="0" w:space="0" w:color="auto"/>
            <w:right w:val="none" w:sz="0" w:space="0" w:color="auto"/>
          </w:divBdr>
        </w:div>
        <w:div w:id="1156602711">
          <w:marLeft w:val="0"/>
          <w:marRight w:val="0"/>
          <w:marTop w:val="0"/>
          <w:marBottom w:val="0"/>
          <w:divBdr>
            <w:top w:val="none" w:sz="0" w:space="0" w:color="auto"/>
            <w:left w:val="none" w:sz="0" w:space="0" w:color="auto"/>
            <w:bottom w:val="none" w:sz="0" w:space="0" w:color="auto"/>
            <w:right w:val="none" w:sz="0" w:space="0" w:color="auto"/>
          </w:divBdr>
        </w:div>
        <w:div w:id="1187673581">
          <w:marLeft w:val="0"/>
          <w:marRight w:val="0"/>
          <w:marTop w:val="0"/>
          <w:marBottom w:val="0"/>
          <w:divBdr>
            <w:top w:val="none" w:sz="0" w:space="0" w:color="auto"/>
            <w:left w:val="none" w:sz="0" w:space="0" w:color="auto"/>
            <w:bottom w:val="none" w:sz="0" w:space="0" w:color="auto"/>
            <w:right w:val="none" w:sz="0" w:space="0" w:color="auto"/>
          </w:divBdr>
        </w:div>
        <w:div w:id="1198080420">
          <w:marLeft w:val="0"/>
          <w:marRight w:val="0"/>
          <w:marTop w:val="0"/>
          <w:marBottom w:val="0"/>
          <w:divBdr>
            <w:top w:val="none" w:sz="0" w:space="0" w:color="auto"/>
            <w:left w:val="none" w:sz="0" w:space="0" w:color="auto"/>
            <w:bottom w:val="none" w:sz="0" w:space="0" w:color="auto"/>
            <w:right w:val="none" w:sz="0" w:space="0" w:color="auto"/>
          </w:divBdr>
        </w:div>
        <w:div w:id="1204904954">
          <w:marLeft w:val="0"/>
          <w:marRight w:val="0"/>
          <w:marTop w:val="0"/>
          <w:marBottom w:val="0"/>
          <w:divBdr>
            <w:top w:val="none" w:sz="0" w:space="0" w:color="auto"/>
            <w:left w:val="none" w:sz="0" w:space="0" w:color="auto"/>
            <w:bottom w:val="none" w:sz="0" w:space="0" w:color="auto"/>
            <w:right w:val="none" w:sz="0" w:space="0" w:color="auto"/>
          </w:divBdr>
        </w:div>
        <w:div w:id="1210652541">
          <w:marLeft w:val="0"/>
          <w:marRight w:val="0"/>
          <w:marTop w:val="0"/>
          <w:marBottom w:val="0"/>
          <w:divBdr>
            <w:top w:val="none" w:sz="0" w:space="0" w:color="auto"/>
            <w:left w:val="none" w:sz="0" w:space="0" w:color="auto"/>
            <w:bottom w:val="none" w:sz="0" w:space="0" w:color="auto"/>
            <w:right w:val="none" w:sz="0" w:space="0" w:color="auto"/>
          </w:divBdr>
        </w:div>
        <w:div w:id="1221139050">
          <w:marLeft w:val="0"/>
          <w:marRight w:val="0"/>
          <w:marTop w:val="0"/>
          <w:marBottom w:val="0"/>
          <w:divBdr>
            <w:top w:val="none" w:sz="0" w:space="0" w:color="auto"/>
            <w:left w:val="none" w:sz="0" w:space="0" w:color="auto"/>
            <w:bottom w:val="none" w:sz="0" w:space="0" w:color="auto"/>
            <w:right w:val="none" w:sz="0" w:space="0" w:color="auto"/>
          </w:divBdr>
        </w:div>
        <w:div w:id="1254363356">
          <w:marLeft w:val="0"/>
          <w:marRight w:val="0"/>
          <w:marTop w:val="0"/>
          <w:marBottom w:val="0"/>
          <w:divBdr>
            <w:top w:val="none" w:sz="0" w:space="0" w:color="auto"/>
            <w:left w:val="none" w:sz="0" w:space="0" w:color="auto"/>
            <w:bottom w:val="none" w:sz="0" w:space="0" w:color="auto"/>
            <w:right w:val="none" w:sz="0" w:space="0" w:color="auto"/>
          </w:divBdr>
        </w:div>
        <w:div w:id="1260062847">
          <w:marLeft w:val="0"/>
          <w:marRight w:val="0"/>
          <w:marTop w:val="0"/>
          <w:marBottom w:val="0"/>
          <w:divBdr>
            <w:top w:val="none" w:sz="0" w:space="0" w:color="auto"/>
            <w:left w:val="none" w:sz="0" w:space="0" w:color="auto"/>
            <w:bottom w:val="none" w:sz="0" w:space="0" w:color="auto"/>
            <w:right w:val="none" w:sz="0" w:space="0" w:color="auto"/>
          </w:divBdr>
        </w:div>
        <w:div w:id="1277447154">
          <w:marLeft w:val="0"/>
          <w:marRight w:val="0"/>
          <w:marTop w:val="0"/>
          <w:marBottom w:val="0"/>
          <w:divBdr>
            <w:top w:val="none" w:sz="0" w:space="0" w:color="auto"/>
            <w:left w:val="none" w:sz="0" w:space="0" w:color="auto"/>
            <w:bottom w:val="none" w:sz="0" w:space="0" w:color="auto"/>
            <w:right w:val="none" w:sz="0" w:space="0" w:color="auto"/>
          </w:divBdr>
        </w:div>
        <w:div w:id="1364480943">
          <w:marLeft w:val="0"/>
          <w:marRight w:val="0"/>
          <w:marTop w:val="0"/>
          <w:marBottom w:val="0"/>
          <w:divBdr>
            <w:top w:val="none" w:sz="0" w:space="0" w:color="auto"/>
            <w:left w:val="none" w:sz="0" w:space="0" w:color="auto"/>
            <w:bottom w:val="none" w:sz="0" w:space="0" w:color="auto"/>
            <w:right w:val="none" w:sz="0" w:space="0" w:color="auto"/>
          </w:divBdr>
        </w:div>
        <w:div w:id="1381125497">
          <w:marLeft w:val="0"/>
          <w:marRight w:val="0"/>
          <w:marTop w:val="0"/>
          <w:marBottom w:val="0"/>
          <w:divBdr>
            <w:top w:val="none" w:sz="0" w:space="0" w:color="auto"/>
            <w:left w:val="none" w:sz="0" w:space="0" w:color="auto"/>
            <w:bottom w:val="none" w:sz="0" w:space="0" w:color="auto"/>
            <w:right w:val="none" w:sz="0" w:space="0" w:color="auto"/>
          </w:divBdr>
        </w:div>
        <w:div w:id="1392074973">
          <w:marLeft w:val="0"/>
          <w:marRight w:val="0"/>
          <w:marTop w:val="0"/>
          <w:marBottom w:val="0"/>
          <w:divBdr>
            <w:top w:val="none" w:sz="0" w:space="0" w:color="auto"/>
            <w:left w:val="none" w:sz="0" w:space="0" w:color="auto"/>
            <w:bottom w:val="none" w:sz="0" w:space="0" w:color="auto"/>
            <w:right w:val="none" w:sz="0" w:space="0" w:color="auto"/>
          </w:divBdr>
        </w:div>
        <w:div w:id="1407679244">
          <w:marLeft w:val="0"/>
          <w:marRight w:val="0"/>
          <w:marTop w:val="0"/>
          <w:marBottom w:val="0"/>
          <w:divBdr>
            <w:top w:val="none" w:sz="0" w:space="0" w:color="auto"/>
            <w:left w:val="none" w:sz="0" w:space="0" w:color="auto"/>
            <w:bottom w:val="none" w:sz="0" w:space="0" w:color="auto"/>
            <w:right w:val="none" w:sz="0" w:space="0" w:color="auto"/>
          </w:divBdr>
        </w:div>
        <w:div w:id="1432749095">
          <w:marLeft w:val="0"/>
          <w:marRight w:val="0"/>
          <w:marTop w:val="0"/>
          <w:marBottom w:val="0"/>
          <w:divBdr>
            <w:top w:val="none" w:sz="0" w:space="0" w:color="auto"/>
            <w:left w:val="none" w:sz="0" w:space="0" w:color="auto"/>
            <w:bottom w:val="none" w:sz="0" w:space="0" w:color="auto"/>
            <w:right w:val="none" w:sz="0" w:space="0" w:color="auto"/>
          </w:divBdr>
        </w:div>
        <w:div w:id="1439369134">
          <w:marLeft w:val="0"/>
          <w:marRight w:val="0"/>
          <w:marTop w:val="0"/>
          <w:marBottom w:val="0"/>
          <w:divBdr>
            <w:top w:val="none" w:sz="0" w:space="0" w:color="auto"/>
            <w:left w:val="none" w:sz="0" w:space="0" w:color="auto"/>
            <w:bottom w:val="none" w:sz="0" w:space="0" w:color="auto"/>
            <w:right w:val="none" w:sz="0" w:space="0" w:color="auto"/>
          </w:divBdr>
        </w:div>
        <w:div w:id="1475174441">
          <w:marLeft w:val="0"/>
          <w:marRight w:val="0"/>
          <w:marTop w:val="0"/>
          <w:marBottom w:val="0"/>
          <w:divBdr>
            <w:top w:val="none" w:sz="0" w:space="0" w:color="auto"/>
            <w:left w:val="none" w:sz="0" w:space="0" w:color="auto"/>
            <w:bottom w:val="none" w:sz="0" w:space="0" w:color="auto"/>
            <w:right w:val="none" w:sz="0" w:space="0" w:color="auto"/>
          </w:divBdr>
        </w:div>
        <w:div w:id="1556894712">
          <w:marLeft w:val="0"/>
          <w:marRight w:val="0"/>
          <w:marTop w:val="0"/>
          <w:marBottom w:val="0"/>
          <w:divBdr>
            <w:top w:val="none" w:sz="0" w:space="0" w:color="auto"/>
            <w:left w:val="none" w:sz="0" w:space="0" w:color="auto"/>
            <w:bottom w:val="none" w:sz="0" w:space="0" w:color="auto"/>
            <w:right w:val="none" w:sz="0" w:space="0" w:color="auto"/>
          </w:divBdr>
        </w:div>
        <w:div w:id="1568882284">
          <w:marLeft w:val="0"/>
          <w:marRight w:val="0"/>
          <w:marTop w:val="0"/>
          <w:marBottom w:val="0"/>
          <w:divBdr>
            <w:top w:val="none" w:sz="0" w:space="0" w:color="auto"/>
            <w:left w:val="none" w:sz="0" w:space="0" w:color="auto"/>
            <w:bottom w:val="none" w:sz="0" w:space="0" w:color="auto"/>
            <w:right w:val="none" w:sz="0" w:space="0" w:color="auto"/>
          </w:divBdr>
        </w:div>
        <w:div w:id="1570069722">
          <w:marLeft w:val="0"/>
          <w:marRight w:val="0"/>
          <w:marTop w:val="0"/>
          <w:marBottom w:val="0"/>
          <w:divBdr>
            <w:top w:val="none" w:sz="0" w:space="0" w:color="auto"/>
            <w:left w:val="none" w:sz="0" w:space="0" w:color="auto"/>
            <w:bottom w:val="none" w:sz="0" w:space="0" w:color="auto"/>
            <w:right w:val="none" w:sz="0" w:space="0" w:color="auto"/>
          </w:divBdr>
        </w:div>
        <w:div w:id="1631864809">
          <w:marLeft w:val="0"/>
          <w:marRight w:val="0"/>
          <w:marTop w:val="0"/>
          <w:marBottom w:val="0"/>
          <w:divBdr>
            <w:top w:val="none" w:sz="0" w:space="0" w:color="auto"/>
            <w:left w:val="none" w:sz="0" w:space="0" w:color="auto"/>
            <w:bottom w:val="none" w:sz="0" w:space="0" w:color="auto"/>
            <w:right w:val="none" w:sz="0" w:space="0" w:color="auto"/>
          </w:divBdr>
        </w:div>
        <w:div w:id="1639533708">
          <w:marLeft w:val="0"/>
          <w:marRight w:val="0"/>
          <w:marTop w:val="0"/>
          <w:marBottom w:val="0"/>
          <w:divBdr>
            <w:top w:val="none" w:sz="0" w:space="0" w:color="auto"/>
            <w:left w:val="none" w:sz="0" w:space="0" w:color="auto"/>
            <w:bottom w:val="none" w:sz="0" w:space="0" w:color="auto"/>
            <w:right w:val="none" w:sz="0" w:space="0" w:color="auto"/>
          </w:divBdr>
        </w:div>
        <w:div w:id="1645239901">
          <w:marLeft w:val="0"/>
          <w:marRight w:val="0"/>
          <w:marTop w:val="0"/>
          <w:marBottom w:val="0"/>
          <w:divBdr>
            <w:top w:val="none" w:sz="0" w:space="0" w:color="auto"/>
            <w:left w:val="none" w:sz="0" w:space="0" w:color="auto"/>
            <w:bottom w:val="none" w:sz="0" w:space="0" w:color="auto"/>
            <w:right w:val="none" w:sz="0" w:space="0" w:color="auto"/>
          </w:divBdr>
        </w:div>
        <w:div w:id="1665470287">
          <w:marLeft w:val="0"/>
          <w:marRight w:val="0"/>
          <w:marTop w:val="0"/>
          <w:marBottom w:val="0"/>
          <w:divBdr>
            <w:top w:val="none" w:sz="0" w:space="0" w:color="auto"/>
            <w:left w:val="none" w:sz="0" w:space="0" w:color="auto"/>
            <w:bottom w:val="none" w:sz="0" w:space="0" w:color="auto"/>
            <w:right w:val="none" w:sz="0" w:space="0" w:color="auto"/>
          </w:divBdr>
        </w:div>
        <w:div w:id="1761289406">
          <w:marLeft w:val="0"/>
          <w:marRight w:val="0"/>
          <w:marTop w:val="0"/>
          <w:marBottom w:val="0"/>
          <w:divBdr>
            <w:top w:val="none" w:sz="0" w:space="0" w:color="auto"/>
            <w:left w:val="none" w:sz="0" w:space="0" w:color="auto"/>
            <w:bottom w:val="none" w:sz="0" w:space="0" w:color="auto"/>
            <w:right w:val="none" w:sz="0" w:space="0" w:color="auto"/>
          </w:divBdr>
        </w:div>
        <w:div w:id="1774591502">
          <w:marLeft w:val="0"/>
          <w:marRight w:val="0"/>
          <w:marTop w:val="0"/>
          <w:marBottom w:val="0"/>
          <w:divBdr>
            <w:top w:val="none" w:sz="0" w:space="0" w:color="auto"/>
            <w:left w:val="none" w:sz="0" w:space="0" w:color="auto"/>
            <w:bottom w:val="none" w:sz="0" w:space="0" w:color="auto"/>
            <w:right w:val="none" w:sz="0" w:space="0" w:color="auto"/>
          </w:divBdr>
        </w:div>
        <w:div w:id="1821917041">
          <w:marLeft w:val="0"/>
          <w:marRight w:val="0"/>
          <w:marTop w:val="0"/>
          <w:marBottom w:val="0"/>
          <w:divBdr>
            <w:top w:val="none" w:sz="0" w:space="0" w:color="auto"/>
            <w:left w:val="none" w:sz="0" w:space="0" w:color="auto"/>
            <w:bottom w:val="none" w:sz="0" w:space="0" w:color="auto"/>
            <w:right w:val="none" w:sz="0" w:space="0" w:color="auto"/>
          </w:divBdr>
        </w:div>
        <w:div w:id="1840345648">
          <w:marLeft w:val="0"/>
          <w:marRight w:val="0"/>
          <w:marTop w:val="0"/>
          <w:marBottom w:val="0"/>
          <w:divBdr>
            <w:top w:val="none" w:sz="0" w:space="0" w:color="auto"/>
            <w:left w:val="none" w:sz="0" w:space="0" w:color="auto"/>
            <w:bottom w:val="none" w:sz="0" w:space="0" w:color="auto"/>
            <w:right w:val="none" w:sz="0" w:space="0" w:color="auto"/>
          </w:divBdr>
        </w:div>
        <w:div w:id="1927424307">
          <w:marLeft w:val="0"/>
          <w:marRight w:val="0"/>
          <w:marTop w:val="0"/>
          <w:marBottom w:val="0"/>
          <w:divBdr>
            <w:top w:val="none" w:sz="0" w:space="0" w:color="auto"/>
            <w:left w:val="none" w:sz="0" w:space="0" w:color="auto"/>
            <w:bottom w:val="none" w:sz="0" w:space="0" w:color="auto"/>
            <w:right w:val="none" w:sz="0" w:space="0" w:color="auto"/>
          </w:divBdr>
        </w:div>
        <w:div w:id="1963148620">
          <w:marLeft w:val="0"/>
          <w:marRight w:val="0"/>
          <w:marTop w:val="0"/>
          <w:marBottom w:val="0"/>
          <w:divBdr>
            <w:top w:val="none" w:sz="0" w:space="0" w:color="auto"/>
            <w:left w:val="none" w:sz="0" w:space="0" w:color="auto"/>
            <w:bottom w:val="none" w:sz="0" w:space="0" w:color="auto"/>
            <w:right w:val="none" w:sz="0" w:space="0" w:color="auto"/>
          </w:divBdr>
        </w:div>
        <w:div w:id="1963539561">
          <w:marLeft w:val="0"/>
          <w:marRight w:val="0"/>
          <w:marTop w:val="0"/>
          <w:marBottom w:val="0"/>
          <w:divBdr>
            <w:top w:val="none" w:sz="0" w:space="0" w:color="auto"/>
            <w:left w:val="none" w:sz="0" w:space="0" w:color="auto"/>
            <w:bottom w:val="none" w:sz="0" w:space="0" w:color="auto"/>
            <w:right w:val="none" w:sz="0" w:space="0" w:color="auto"/>
          </w:divBdr>
        </w:div>
        <w:div w:id="1967196079">
          <w:marLeft w:val="0"/>
          <w:marRight w:val="0"/>
          <w:marTop w:val="0"/>
          <w:marBottom w:val="0"/>
          <w:divBdr>
            <w:top w:val="none" w:sz="0" w:space="0" w:color="auto"/>
            <w:left w:val="none" w:sz="0" w:space="0" w:color="auto"/>
            <w:bottom w:val="none" w:sz="0" w:space="0" w:color="auto"/>
            <w:right w:val="none" w:sz="0" w:space="0" w:color="auto"/>
          </w:divBdr>
        </w:div>
        <w:div w:id="1968657953">
          <w:marLeft w:val="0"/>
          <w:marRight w:val="0"/>
          <w:marTop w:val="0"/>
          <w:marBottom w:val="0"/>
          <w:divBdr>
            <w:top w:val="none" w:sz="0" w:space="0" w:color="auto"/>
            <w:left w:val="none" w:sz="0" w:space="0" w:color="auto"/>
            <w:bottom w:val="none" w:sz="0" w:space="0" w:color="auto"/>
            <w:right w:val="none" w:sz="0" w:space="0" w:color="auto"/>
          </w:divBdr>
        </w:div>
        <w:div w:id="1990016849">
          <w:marLeft w:val="0"/>
          <w:marRight w:val="0"/>
          <w:marTop w:val="0"/>
          <w:marBottom w:val="0"/>
          <w:divBdr>
            <w:top w:val="none" w:sz="0" w:space="0" w:color="auto"/>
            <w:left w:val="none" w:sz="0" w:space="0" w:color="auto"/>
            <w:bottom w:val="none" w:sz="0" w:space="0" w:color="auto"/>
            <w:right w:val="none" w:sz="0" w:space="0" w:color="auto"/>
          </w:divBdr>
        </w:div>
        <w:div w:id="2049525959">
          <w:marLeft w:val="0"/>
          <w:marRight w:val="0"/>
          <w:marTop w:val="0"/>
          <w:marBottom w:val="0"/>
          <w:divBdr>
            <w:top w:val="none" w:sz="0" w:space="0" w:color="auto"/>
            <w:left w:val="none" w:sz="0" w:space="0" w:color="auto"/>
            <w:bottom w:val="none" w:sz="0" w:space="0" w:color="auto"/>
            <w:right w:val="none" w:sz="0" w:space="0" w:color="auto"/>
          </w:divBdr>
        </w:div>
        <w:div w:id="2064281969">
          <w:marLeft w:val="0"/>
          <w:marRight w:val="0"/>
          <w:marTop w:val="0"/>
          <w:marBottom w:val="0"/>
          <w:divBdr>
            <w:top w:val="none" w:sz="0" w:space="0" w:color="auto"/>
            <w:left w:val="none" w:sz="0" w:space="0" w:color="auto"/>
            <w:bottom w:val="none" w:sz="0" w:space="0" w:color="auto"/>
            <w:right w:val="none" w:sz="0" w:space="0" w:color="auto"/>
          </w:divBdr>
        </w:div>
      </w:divsChild>
    </w:div>
    <w:div w:id="966356362">
      <w:bodyDiv w:val="1"/>
      <w:marLeft w:val="0"/>
      <w:marRight w:val="0"/>
      <w:marTop w:val="0"/>
      <w:marBottom w:val="0"/>
      <w:divBdr>
        <w:top w:val="none" w:sz="0" w:space="0" w:color="auto"/>
        <w:left w:val="none" w:sz="0" w:space="0" w:color="auto"/>
        <w:bottom w:val="none" w:sz="0" w:space="0" w:color="auto"/>
        <w:right w:val="none" w:sz="0" w:space="0" w:color="auto"/>
      </w:divBdr>
      <w:divsChild>
        <w:div w:id="72898193">
          <w:marLeft w:val="0"/>
          <w:marRight w:val="0"/>
          <w:marTop w:val="0"/>
          <w:marBottom w:val="0"/>
          <w:divBdr>
            <w:top w:val="none" w:sz="0" w:space="0" w:color="auto"/>
            <w:left w:val="none" w:sz="0" w:space="0" w:color="auto"/>
            <w:bottom w:val="none" w:sz="0" w:space="0" w:color="auto"/>
            <w:right w:val="none" w:sz="0" w:space="0" w:color="auto"/>
          </w:divBdr>
        </w:div>
        <w:div w:id="438794906">
          <w:marLeft w:val="0"/>
          <w:marRight w:val="0"/>
          <w:marTop w:val="0"/>
          <w:marBottom w:val="0"/>
          <w:divBdr>
            <w:top w:val="none" w:sz="0" w:space="0" w:color="auto"/>
            <w:left w:val="none" w:sz="0" w:space="0" w:color="auto"/>
            <w:bottom w:val="none" w:sz="0" w:space="0" w:color="auto"/>
            <w:right w:val="none" w:sz="0" w:space="0" w:color="auto"/>
          </w:divBdr>
        </w:div>
        <w:div w:id="492110521">
          <w:marLeft w:val="0"/>
          <w:marRight w:val="0"/>
          <w:marTop w:val="0"/>
          <w:marBottom w:val="0"/>
          <w:divBdr>
            <w:top w:val="none" w:sz="0" w:space="0" w:color="auto"/>
            <w:left w:val="none" w:sz="0" w:space="0" w:color="auto"/>
            <w:bottom w:val="none" w:sz="0" w:space="0" w:color="auto"/>
            <w:right w:val="none" w:sz="0" w:space="0" w:color="auto"/>
          </w:divBdr>
        </w:div>
        <w:div w:id="564099217">
          <w:marLeft w:val="0"/>
          <w:marRight w:val="0"/>
          <w:marTop w:val="0"/>
          <w:marBottom w:val="0"/>
          <w:divBdr>
            <w:top w:val="none" w:sz="0" w:space="0" w:color="auto"/>
            <w:left w:val="none" w:sz="0" w:space="0" w:color="auto"/>
            <w:bottom w:val="none" w:sz="0" w:space="0" w:color="auto"/>
            <w:right w:val="none" w:sz="0" w:space="0" w:color="auto"/>
          </w:divBdr>
        </w:div>
        <w:div w:id="1440370317">
          <w:marLeft w:val="0"/>
          <w:marRight w:val="0"/>
          <w:marTop w:val="0"/>
          <w:marBottom w:val="0"/>
          <w:divBdr>
            <w:top w:val="none" w:sz="0" w:space="0" w:color="auto"/>
            <w:left w:val="none" w:sz="0" w:space="0" w:color="auto"/>
            <w:bottom w:val="none" w:sz="0" w:space="0" w:color="auto"/>
            <w:right w:val="none" w:sz="0" w:space="0" w:color="auto"/>
          </w:divBdr>
        </w:div>
        <w:div w:id="1907448780">
          <w:marLeft w:val="0"/>
          <w:marRight w:val="0"/>
          <w:marTop w:val="0"/>
          <w:marBottom w:val="0"/>
          <w:divBdr>
            <w:top w:val="none" w:sz="0" w:space="0" w:color="auto"/>
            <w:left w:val="none" w:sz="0" w:space="0" w:color="auto"/>
            <w:bottom w:val="none" w:sz="0" w:space="0" w:color="auto"/>
            <w:right w:val="none" w:sz="0" w:space="0" w:color="auto"/>
          </w:divBdr>
        </w:div>
        <w:div w:id="2061634152">
          <w:marLeft w:val="0"/>
          <w:marRight w:val="0"/>
          <w:marTop w:val="0"/>
          <w:marBottom w:val="0"/>
          <w:divBdr>
            <w:top w:val="none" w:sz="0" w:space="0" w:color="auto"/>
            <w:left w:val="none" w:sz="0" w:space="0" w:color="auto"/>
            <w:bottom w:val="none" w:sz="0" w:space="0" w:color="auto"/>
            <w:right w:val="none" w:sz="0" w:space="0" w:color="auto"/>
          </w:divBdr>
        </w:div>
      </w:divsChild>
    </w:div>
    <w:div w:id="1048844016">
      <w:bodyDiv w:val="1"/>
      <w:marLeft w:val="0"/>
      <w:marRight w:val="0"/>
      <w:marTop w:val="0"/>
      <w:marBottom w:val="0"/>
      <w:divBdr>
        <w:top w:val="none" w:sz="0" w:space="0" w:color="auto"/>
        <w:left w:val="none" w:sz="0" w:space="0" w:color="auto"/>
        <w:bottom w:val="none" w:sz="0" w:space="0" w:color="auto"/>
        <w:right w:val="none" w:sz="0" w:space="0" w:color="auto"/>
      </w:divBdr>
      <w:divsChild>
        <w:div w:id="451678060">
          <w:marLeft w:val="576"/>
          <w:marRight w:val="0"/>
          <w:marTop w:val="80"/>
          <w:marBottom w:val="0"/>
          <w:divBdr>
            <w:top w:val="none" w:sz="0" w:space="0" w:color="auto"/>
            <w:left w:val="none" w:sz="0" w:space="0" w:color="auto"/>
            <w:bottom w:val="none" w:sz="0" w:space="0" w:color="auto"/>
            <w:right w:val="none" w:sz="0" w:space="0" w:color="auto"/>
          </w:divBdr>
        </w:div>
      </w:divsChild>
    </w:div>
    <w:div w:id="1075668893">
      <w:bodyDiv w:val="1"/>
      <w:marLeft w:val="0"/>
      <w:marRight w:val="0"/>
      <w:marTop w:val="0"/>
      <w:marBottom w:val="0"/>
      <w:divBdr>
        <w:top w:val="none" w:sz="0" w:space="0" w:color="auto"/>
        <w:left w:val="none" w:sz="0" w:space="0" w:color="auto"/>
        <w:bottom w:val="none" w:sz="0" w:space="0" w:color="auto"/>
        <w:right w:val="none" w:sz="0" w:space="0" w:color="auto"/>
      </w:divBdr>
      <w:divsChild>
        <w:div w:id="1045058227">
          <w:marLeft w:val="576"/>
          <w:marRight w:val="0"/>
          <w:marTop w:val="80"/>
          <w:marBottom w:val="0"/>
          <w:divBdr>
            <w:top w:val="none" w:sz="0" w:space="0" w:color="auto"/>
            <w:left w:val="none" w:sz="0" w:space="0" w:color="auto"/>
            <w:bottom w:val="none" w:sz="0" w:space="0" w:color="auto"/>
            <w:right w:val="none" w:sz="0" w:space="0" w:color="auto"/>
          </w:divBdr>
        </w:div>
      </w:divsChild>
    </w:div>
    <w:div w:id="1080566565">
      <w:bodyDiv w:val="1"/>
      <w:marLeft w:val="0"/>
      <w:marRight w:val="0"/>
      <w:marTop w:val="0"/>
      <w:marBottom w:val="0"/>
      <w:divBdr>
        <w:top w:val="none" w:sz="0" w:space="0" w:color="auto"/>
        <w:left w:val="none" w:sz="0" w:space="0" w:color="auto"/>
        <w:bottom w:val="none" w:sz="0" w:space="0" w:color="auto"/>
        <w:right w:val="none" w:sz="0" w:space="0" w:color="auto"/>
      </w:divBdr>
    </w:div>
    <w:div w:id="1096679568">
      <w:bodyDiv w:val="1"/>
      <w:marLeft w:val="0"/>
      <w:marRight w:val="0"/>
      <w:marTop w:val="0"/>
      <w:marBottom w:val="0"/>
      <w:divBdr>
        <w:top w:val="none" w:sz="0" w:space="0" w:color="auto"/>
        <w:left w:val="none" w:sz="0" w:space="0" w:color="auto"/>
        <w:bottom w:val="none" w:sz="0" w:space="0" w:color="auto"/>
        <w:right w:val="none" w:sz="0" w:space="0" w:color="auto"/>
      </w:divBdr>
      <w:divsChild>
        <w:div w:id="14160702">
          <w:marLeft w:val="0"/>
          <w:marRight w:val="0"/>
          <w:marTop w:val="0"/>
          <w:marBottom w:val="0"/>
          <w:divBdr>
            <w:top w:val="none" w:sz="0" w:space="0" w:color="auto"/>
            <w:left w:val="none" w:sz="0" w:space="0" w:color="auto"/>
            <w:bottom w:val="none" w:sz="0" w:space="0" w:color="auto"/>
            <w:right w:val="none" w:sz="0" w:space="0" w:color="auto"/>
          </w:divBdr>
        </w:div>
        <w:div w:id="670761554">
          <w:marLeft w:val="0"/>
          <w:marRight w:val="0"/>
          <w:marTop w:val="0"/>
          <w:marBottom w:val="0"/>
          <w:divBdr>
            <w:top w:val="none" w:sz="0" w:space="0" w:color="auto"/>
            <w:left w:val="none" w:sz="0" w:space="0" w:color="auto"/>
            <w:bottom w:val="none" w:sz="0" w:space="0" w:color="auto"/>
            <w:right w:val="none" w:sz="0" w:space="0" w:color="auto"/>
          </w:divBdr>
        </w:div>
        <w:div w:id="1298993537">
          <w:marLeft w:val="0"/>
          <w:marRight w:val="0"/>
          <w:marTop w:val="0"/>
          <w:marBottom w:val="0"/>
          <w:divBdr>
            <w:top w:val="none" w:sz="0" w:space="0" w:color="auto"/>
            <w:left w:val="none" w:sz="0" w:space="0" w:color="auto"/>
            <w:bottom w:val="none" w:sz="0" w:space="0" w:color="auto"/>
            <w:right w:val="none" w:sz="0" w:space="0" w:color="auto"/>
          </w:divBdr>
        </w:div>
        <w:div w:id="1967852142">
          <w:marLeft w:val="0"/>
          <w:marRight w:val="0"/>
          <w:marTop w:val="0"/>
          <w:marBottom w:val="0"/>
          <w:divBdr>
            <w:top w:val="none" w:sz="0" w:space="0" w:color="auto"/>
            <w:left w:val="none" w:sz="0" w:space="0" w:color="auto"/>
            <w:bottom w:val="none" w:sz="0" w:space="0" w:color="auto"/>
            <w:right w:val="none" w:sz="0" w:space="0" w:color="auto"/>
          </w:divBdr>
        </w:div>
        <w:div w:id="2055932527">
          <w:marLeft w:val="0"/>
          <w:marRight w:val="0"/>
          <w:marTop w:val="0"/>
          <w:marBottom w:val="0"/>
          <w:divBdr>
            <w:top w:val="none" w:sz="0" w:space="0" w:color="auto"/>
            <w:left w:val="none" w:sz="0" w:space="0" w:color="auto"/>
            <w:bottom w:val="none" w:sz="0" w:space="0" w:color="auto"/>
            <w:right w:val="none" w:sz="0" w:space="0" w:color="auto"/>
          </w:divBdr>
        </w:div>
      </w:divsChild>
    </w:div>
    <w:div w:id="1121608426">
      <w:bodyDiv w:val="1"/>
      <w:marLeft w:val="0"/>
      <w:marRight w:val="0"/>
      <w:marTop w:val="0"/>
      <w:marBottom w:val="0"/>
      <w:divBdr>
        <w:top w:val="none" w:sz="0" w:space="0" w:color="auto"/>
        <w:left w:val="none" w:sz="0" w:space="0" w:color="auto"/>
        <w:bottom w:val="none" w:sz="0" w:space="0" w:color="auto"/>
        <w:right w:val="none" w:sz="0" w:space="0" w:color="auto"/>
      </w:divBdr>
      <w:divsChild>
        <w:div w:id="1191718540">
          <w:marLeft w:val="0"/>
          <w:marRight w:val="0"/>
          <w:marTop w:val="0"/>
          <w:marBottom w:val="0"/>
          <w:divBdr>
            <w:top w:val="none" w:sz="0" w:space="0" w:color="auto"/>
            <w:left w:val="none" w:sz="0" w:space="0" w:color="auto"/>
            <w:bottom w:val="none" w:sz="0" w:space="0" w:color="auto"/>
            <w:right w:val="none" w:sz="0" w:space="0" w:color="auto"/>
          </w:divBdr>
        </w:div>
        <w:div w:id="1450540010">
          <w:marLeft w:val="0"/>
          <w:marRight w:val="0"/>
          <w:marTop w:val="0"/>
          <w:marBottom w:val="0"/>
          <w:divBdr>
            <w:top w:val="none" w:sz="0" w:space="0" w:color="auto"/>
            <w:left w:val="none" w:sz="0" w:space="0" w:color="auto"/>
            <w:bottom w:val="none" w:sz="0" w:space="0" w:color="auto"/>
            <w:right w:val="none" w:sz="0" w:space="0" w:color="auto"/>
          </w:divBdr>
        </w:div>
        <w:div w:id="1842699732">
          <w:marLeft w:val="0"/>
          <w:marRight w:val="0"/>
          <w:marTop w:val="0"/>
          <w:marBottom w:val="0"/>
          <w:divBdr>
            <w:top w:val="none" w:sz="0" w:space="0" w:color="auto"/>
            <w:left w:val="none" w:sz="0" w:space="0" w:color="auto"/>
            <w:bottom w:val="none" w:sz="0" w:space="0" w:color="auto"/>
            <w:right w:val="none" w:sz="0" w:space="0" w:color="auto"/>
          </w:divBdr>
        </w:div>
        <w:div w:id="1909458112">
          <w:marLeft w:val="0"/>
          <w:marRight w:val="0"/>
          <w:marTop w:val="0"/>
          <w:marBottom w:val="0"/>
          <w:divBdr>
            <w:top w:val="none" w:sz="0" w:space="0" w:color="auto"/>
            <w:left w:val="none" w:sz="0" w:space="0" w:color="auto"/>
            <w:bottom w:val="none" w:sz="0" w:space="0" w:color="auto"/>
            <w:right w:val="none" w:sz="0" w:space="0" w:color="auto"/>
          </w:divBdr>
        </w:div>
      </w:divsChild>
    </w:div>
    <w:div w:id="1184173663">
      <w:bodyDiv w:val="1"/>
      <w:marLeft w:val="0"/>
      <w:marRight w:val="0"/>
      <w:marTop w:val="0"/>
      <w:marBottom w:val="0"/>
      <w:divBdr>
        <w:top w:val="none" w:sz="0" w:space="0" w:color="auto"/>
        <w:left w:val="none" w:sz="0" w:space="0" w:color="auto"/>
        <w:bottom w:val="none" w:sz="0" w:space="0" w:color="auto"/>
        <w:right w:val="none" w:sz="0" w:space="0" w:color="auto"/>
      </w:divBdr>
      <w:divsChild>
        <w:div w:id="113446910">
          <w:marLeft w:val="0"/>
          <w:marRight w:val="0"/>
          <w:marTop w:val="0"/>
          <w:marBottom w:val="0"/>
          <w:divBdr>
            <w:top w:val="none" w:sz="0" w:space="0" w:color="auto"/>
            <w:left w:val="none" w:sz="0" w:space="0" w:color="auto"/>
            <w:bottom w:val="none" w:sz="0" w:space="0" w:color="auto"/>
            <w:right w:val="none" w:sz="0" w:space="0" w:color="auto"/>
          </w:divBdr>
        </w:div>
        <w:div w:id="198326228">
          <w:marLeft w:val="0"/>
          <w:marRight w:val="0"/>
          <w:marTop w:val="0"/>
          <w:marBottom w:val="0"/>
          <w:divBdr>
            <w:top w:val="none" w:sz="0" w:space="0" w:color="auto"/>
            <w:left w:val="none" w:sz="0" w:space="0" w:color="auto"/>
            <w:bottom w:val="none" w:sz="0" w:space="0" w:color="auto"/>
            <w:right w:val="none" w:sz="0" w:space="0" w:color="auto"/>
          </w:divBdr>
        </w:div>
        <w:div w:id="1709261335">
          <w:marLeft w:val="0"/>
          <w:marRight w:val="0"/>
          <w:marTop w:val="0"/>
          <w:marBottom w:val="0"/>
          <w:divBdr>
            <w:top w:val="none" w:sz="0" w:space="0" w:color="auto"/>
            <w:left w:val="none" w:sz="0" w:space="0" w:color="auto"/>
            <w:bottom w:val="none" w:sz="0" w:space="0" w:color="auto"/>
            <w:right w:val="none" w:sz="0" w:space="0" w:color="auto"/>
          </w:divBdr>
        </w:div>
        <w:div w:id="1845168164">
          <w:marLeft w:val="0"/>
          <w:marRight w:val="0"/>
          <w:marTop w:val="0"/>
          <w:marBottom w:val="0"/>
          <w:divBdr>
            <w:top w:val="none" w:sz="0" w:space="0" w:color="auto"/>
            <w:left w:val="none" w:sz="0" w:space="0" w:color="auto"/>
            <w:bottom w:val="none" w:sz="0" w:space="0" w:color="auto"/>
            <w:right w:val="none" w:sz="0" w:space="0" w:color="auto"/>
          </w:divBdr>
        </w:div>
      </w:divsChild>
    </w:div>
    <w:div w:id="1234510702">
      <w:bodyDiv w:val="1"/>
      <w:marLeft w:val="0"/>
      <w:marRight w:val="0"/>
      <w:marTop w:val="0"/>
      <w:marBottom w:val="0"/>
      <w:divBdr>
        <w:top w:val="none" w:sz="0" w:space="0" w:color="auto"/>
        <w:left w:val="none" w:sz="0" w:space="0" w:color="auto"/>
        <w:bottom w:val="none" w:sz="0" w:space="0" w:color="auto"/>
        <w:right w:val="none" w:sz="0" w:space="0" w:color="auto"/>
      </w:divBdr>
      <w:divsChild>
        <w:div w:id="660041711">
          <w:marLeft w:val="576"/>
          <w:marRight w:val="0"/>
          <w:marTop w:val="80"/>
          <w:marBottom w:val="0"/>
          <w:divBdr>
            <w:top w:val="none" w:sz="0" w:space="0" w:color="auto"/>
            <w:left w:val="none" w:sz="0" w:space="0" w:color="auto"/>
            <w:bottom w:val="none" w:sz="0" w:space="0" w:color="auto"/>
            <w:right w:val="none" w:sz="0" w:space="0" w:color="auto"/>
          </w:divBdr>
        </w:div>
      </w:divsChild>
    </w:div>
    <w:div w:id="1241256462">
      <w:bodyDiv w:val="1"/>
      <w:marLeft w:val="0"/>
      <w:marRight w:val="0"/>
      <w:marTop w:val="0"/>
      <w:marBottom w:val="0"/>
      <w:divBdr>
        <w:top w:val="none" w:sz="0" w:space="0" w:color="auto"/>
        <w:left w:val="none" w:sz="0" w:space="0" w:color="auto"/>
        <w:bottom w:val="none" w:sz="0" w:space="0" w:color="auto"/>
        <w:right w:val="none" w:sz="0" w:space="0" w:color="auto"/>
      </w:divBdr>
      <w:divsChild>
        <w:div w:id="268783707">
          <w:marLeft w:val="0"/>
          <w:marRight w:val="0"/>
          <w:marTop w:val="0"/>
          <w:marBottom w:val="0"/>
          <w:divBdr>
            <w:top w:val="none" w:sz="0" w:space="0" w:color="auto"/>
            <w:left w:val="none" w:sz="0" w:space="0" w:color="auto"/>
            <w:bottom w:val="none" w:sz="0" w:space="0" w:color="auto"/>
            <w:right w:val="none" w:sz="0" w:space="0" w:color="auto"/>
          </w:divBdr>
        </w:div>
        <w:div w:id="460267881">
          <w:marLeft w:val="0"/>
          <w:marRight w:val="0"/>
          <w:marTop w:val="0"/>
          <w:marBottom w:val="0"/>
          <w:divBdr>
            <w:top w:val="none" w:sz="0" w:space="0" w:color="auto"/>
            <w:left w:val="none" w:sz="0" w:space="0" w:color="auto"/>
            <w:bottom w:val="none" w:sz="0" w:space="0" w:color="auto"/>
            <w:right w:val="none" w:sz="0" w:space="0" w:color="auto"/>
          </w:divBdr>
        </w:div>
        <w:div w:id="728380334">
          <w:marLeft w:val="0"/>
          <w:marRight w:val="0"/>
          <w:marTop w:val="0"/>
          <w:marBottom w:val="0"/>
          <w:divBdr>
            <w:top w:val="none" w:sz="0" w:space="0" w:color="auto"/>
            <w:left w:val="none" w:sz="0" w:space="0" w:color="auto"/>
            <w:bottom w:val="none" w:sz="0" w:space="0" w:color="auto"/>
            <w:right w:val="none" w:sz="0" w:space="0" w:color="auto"/>
          </w:divBdr>
        </w:div>
        <w:div w:id="735707603">
          <w:marLeft w:val="0"/>
          <w:marRight w:val="0"/>
          <w:marTop w:val="0"/>
          <w:marBottom w:val="0"/>
          <w:divBdr>
            <w:top w:val="none" w:sz="0" w:space="0" w:color="auto"/>
            <w:left w:val="none" w:sz="0" w:space="0" w:color="auto"/>
            <w:bottom w:val="none" w:sz="0" w:space="0" w:color="auto"/>
            <w:right w:val="none" w:sz="0" w:space="0" w:color="auto"/>
          </w:divBdr>
        </w:div>
        <w:div w:id="752167855">
          <w:marLeft w:val="0"/>
          <w:marRight w:val="0"/>
          <w:marTop w:val="0"/>
          <w:marBottom w:val="0"/>
          <w:divBdr>
            <w:top w:val="none" w:sz="0" w:space="0" w:color="auto"/>
            <w:left w:val="none" w:sz="0" w:space="0" w:color="auto"/>
            <w:bottom w:val="none" w:sz="0" w:space="0" w:color="auto"/>
            <w:right w:val="none" w:sz="0" w:space="0" w:color="auto"/>
          </w:divBdr>
        </w:div>
        <w:div w:id="964696464">
          <w:marLeft w:val="0"/>
          <w:marRight w:val="0"/>
          <w:marTop w:val="0"/>
          <w:marBottom w:val="0"/>
          <w:divBdr>
            <w:top w:val="none" w:sz="0" w:space="0" w:color="auto"/>
            <w:left w:val="none" w:sz="0" w:space="0" w:color="auto"/>
            <w:bottom w:val="none" w:sz="0" w:space="0" w:color="auto"/>
            <w:right w:val="none" w:sz="0" w:space="0" w:color="auto"/>
          </w:divBdr>
        </w:div>
        <w:div w:id="1510100127">
          <w:marLeft w:val="0"/>
          <w:marRight w:val="0"/>
          <w:marTop w:val="0"/>
          <w:marBottom w:val="0"/>
          <w:divBdr>
            <w:top w:val="none" w:sz="0" w:space="0" w:color="auto"/>
            <w:left w:val="none" w:sz="0" w:space="0" w:color="auto"/>
            <w:bottom w:val="none" w:sz="0" w:space="0" w:color="auto"/>
            <w:right w:val="none" w:sz="0" w:space="0" w:color="auto"/>
          </w:divBdr>
        </w:div>
        <w:div w:id="2033650779">
          <w:marLeft w:val="0"/>
          <w:marRight w:val="0"/>
          <w:marTop w:val="0"/>
          <w:marBottom w:val="0"/>
          <w:divBdr>
            <w:top w:val="none" w:sz="0" w:space="0" w:color="auto"/>
            <w:left w:val="none" w:sz="0" w:space="0" w:color="auto"/>
            <w:bottom w:val="none" w:sz="0" w:space="0" w:color="auto"/>
            <w:right w:val="none" w:sz="0" w:space="0" w:color="auto"/>
          </w:divBdr>
        </w:div>
        <w:div w:id="2045591627">
          <w:marLeft w:val="0"/>
          <w:marRight w:val="0"/>
          <w:marTop w:val="0"/>
          <w:marBottom w:val="0"/>
          <w:divBdr>
            <w:top w:val="none" w:sz="0" w:space="0" w:color="auto"/>
            <w:left w:val="none" w:sz="0" w:space="0" w:color="auto"/>
            <w:bottom w:val="none" w:sz="0" w:space="0" w:color="auto"/>
            <w:right w:val="none" w:sz="0" w:space="0" w:color="auto"/>
          </w:divBdr>
        </w:div>
        <w:div w:id="2131632739">
          <w:marLeft w:val="0"/>
          <w:marRight w:val="0"/>
          <w:marTop w:val="0"/>
          <w:marBottom w:val="0"/>
          <w:divBdr>
            <w:top w:val="none" w:sz="0" w:space="0" w:color="auto"/>
            <w:left w:val="none" w:sz="0" w:space="0" w:color="auto"/>
            <w:bottom w:val="none" w:sz="0" w:space="0" w:color="auto"/>
            <w:right w:val="none" w:sz="0" w:space="0" w:color="auto"/>
          </w:divBdr>
        </w:div>
      </w:divsChild>
    </w:div>
    <w:div w:id="1258975431">
      <w:bodyDiv w:val="1"/>
      <w:marLeft w:val="0"/>
      <w:marRight w:val="0"/>
      <w:marTop w:val="0"/>
      <w:marBottom w:val="0"/>
      <w:divBdr>
        <w:top w:val="none" w:sz="0" w:space="0" w:color="auto"/>
        <w:left w:val="none" w:sz="0" w:space="0" w:color="auto"/>
        <w:bottom w:val="none" w:sz="0" w:space="0" w:color="auto"/>
        <w:right w:val="none" w:sz="0" w:space="0" w:color="auto"/>
      </w:divBdr>
      <w:divsChild>
        <w:div w:id="118690976">
          <w:marLeft w:val="0"/>
          <w:marRight w:val="0"/>
          <w:marTop w:val="0"/>
          <w:marBottom w:val="0"/>
          <w:divBdr>
            <w:top w:val="none" w:sz="0" w:space="0" w:color="auto"/>
            <w:left w:val="none" w:sz="0" w:space="0" w:color="auto"/>
            <w:bottom w:val="none" w:sz="0" w:space="0" w:color="auto"/>
            <w:right w:val="none" w:sz="0" w:space="0" w:color="auto"/>
          </w:divBdr>
        </w:div>
        <w:div w:id="288174492">
          <w:marLeft w:val="0"/>
          <w:marRight w:val="0"/>
          <w:marTop w:val="0"/>
          <w:marBottom w:val="0"/>
          <w:divBdr>
            <w:top w:val="none" w:sz="0" w:space="0" w:color="auto"/>
            <w:left w:val="none" w:sz="0" w:space="0" w:color="auto"/>
            <w:bottom w:val="none" w:sz="0" w:space="0" w:color="auto"/>
            <w:right w:val="none" w:sz="0" w:space="0" w:color="auto"/>
          </w:divBdr>
        </w:div>
        <w:div w:id="492188873">
          <w:marLeft w:val="0"/>
          <w:marRight w:val="0"/>
          <w:marTop w:val="0"/>
          <w:marBottom w:val="0"/>
          <w:divBdr>
            <w:top w:val="none" w:sz="0" w:space="0" w:color="auto"/>
            <w:left w:val="none" w:sz="0" w:space="0" w:color="auto"/>
            <w:bottom w:val="none" w:sz="0" w:space="0" w:color="auto"/>
            <w:right w:val="none" w:sz="0" w:space="0" w:color="auto"/>
          </w:divBdr>
        </w:div>
        <w:div w:id="945036317">
          <w:marLeft w:val="0"/>
          <w:marRight w:val="0"/>
          <w:marTop w:val="0"/>
          <w:marBottom w:val="0"/>
          <w:divBdr>
            <w:top w:val="none" w:sz="0" w:space="0" w:color="auto"/>
            <w:left w:val="none" w:sz="0" w:space="0" w:color="auto"/>
            <w:bottom w:val="none" w:sz="0" w:space="0" w:color="auto"/>
            <w:right w:val="none" w:sz="0" w:space="0" w:color="auto"/>
          </w:divBdr>
        </w:div>
        <w:div w:id="1018890155">
          <w:marLeft w:val="0"/>
          <w:marRight w:val="0"/>
          <w:marTop w:val="0"/>
          <w:marBottom w:val="0"/>
          <w:divBdr>
            <w:top w:val="none" w:sz="0" w:space="0" w:color="auto"/>
            <w:left w:val="none" w:sz="0" w:space="0" w:color="auto"/>
            <w:bottom w:val="none" w:sz="0" w:space="0" w:color="auto"/>
            <w:right w:val="none" w:sz="0" w:space="0" w:color="auto"/>
          </w:divBdr>
        </w:div>
        <w:div w:id="1087309028">
          <w:marLeft w:val="0"/>
          <w:marRight w:val="0"/>
          <w:marTop w:val="0"/>
          <w:marBottom w:val="0"/>
          <w:divBdr>
            <w:top w:val="none" w:sz="0" w:space="0" w:color="auto"/>
            <w:left w:val="none" w:sz="0" w:space="0" w:color="auto"/>
            <w:bottom w:val="none" w:sz="0" w:space="0" w:color="auto"/>
            <w:right w:val="none" w:sz="0" w:space="0" w:color="auto"/>
          </w:divBdr>
        </w:div>
        <w:div w:id="1100224328">
          <w:marLeft w:val="0"/>
          <w:marRight w:val="0"/>
          <w:marTop w:val="0"/>
          <w:marBottom w:val="0"/>
          <w:divBdr>
            <w:top w:val="none" w:sz="0" w:space="0" w:color="auto"/>
            <w:left w:val="none" w:sz="0" w:space="0" w:color="auto"/>
            <w:bottom w:val="none" w:sz="0" w:space="0" w:color="auto"/>
            <w:right w:val="none" w:sz="0" w:space="0" w:color="auto"/>
          </w:divBdr>
        </w:div>
        <w:div w:id="1335451847">
          <w:marLeft w:val="0"/>
          <w:marRight w:val="0"/>
          <w:marTop w:val="0"/>
          <w:marBottom w:val="0"/>
          <w:divBdr>
            <w:top w:val="none" w:sz="0" w:space="0" w:color="auto"/>
            <w:left w:val="none" w:sz="0" w:space="0" w:color="auto"/>
            <w:bottom w:val="none" w:sz="0" w:space="0" w:color="auto"/>
            <w:right w:val="none" w:sz="0" w:space="0" w:color="auto"/>
          </w:divBdr>
        </w:div>
      </w:divsChild>
    </w:div>
    <w:div w:id="1291207154">
      <w:bodyDiv w:val="1"/>
      <w:marLeft w:val="0"/>
      <w:marRight w:val="0"/>
      <w:marTop w:val="0"/>
      <w:marBottom w:val="0"/>
      <w:divBdr>
        <w:top w:val="none" w:sz="0" w:space="0" w:color="auto"/>
        <w:left w:val="none" w:sz="0" w:space="0" w:color="auto"/>
        <w:bottom w:val="none" w:sz="0" w:space="0" w:color="auto"/>
        <w:right w:val="none" w:sz="0" w:space="0" w:color="auto"/>
      </w:divBdr>
    </w:div>
    <w:div w:id="1302729228">
      <w:bodyDiv w:val="1"/>
      <w:marLeft w:val="0"/>
      <w:marRight w:val="0"/>
      <w:marTop w:val="0"/>
      <w:marBottom w:val="0"/>
      <w:divBdr>
        <w:top w:val="none" w:sz="0" w:space="0" w:color="auto"/>
        <w:left w:val="none" w:sz="0" w:space="0" w:color="auto"/>
        <w:bottom w:val="none" w:sz="0" w:space="0" w:color="auto"/>
        <w:right w:val="none" w:sz="0" w:space="0" w:color="auto"/>
      </w:divBdr>
      <w:divsChild>
        <w:div w:id="206651810">
          <w:marLeft w:val="0"/>
          <w:marRight w:val="0"/>
          <w:marTop w:val="0"/>
          <w:marBottom w:val="0"/>
          <w:divBdr>
            <w:top w:val="none" w:sz="0" w:space="0" w:color="auto"/>
            <w:left w:val="none" w:sz="0" w:space="0" w:color="auto"/>
            <w:bottom w:val="none" w:sz="0" w:space="0" w:color="auto"/>
            <w:right w:val="none" w:sz="0" w:space="0" w:color="auto"/>
          </w:divBdr>
        </w:div>
        <w:div w:id="1200169525">
          <w:marLeft w:val="0"/>
          <w:marRight w:val="0"/>
          <w:marTop w:val="0"/>
          <w:marBottom w:val="0"/>
          <w:divBdr>
            <w:top w:val="none" w:sz="0" w:space="0" w:color="auto"/>
            <w:left w:val="none" w:sz="0" w:space="0" w:color="auto"/>
            <w:bottom w:val="none" w:sz="0" w:space="0" w:color="auto"/>
            <w:right w:val="none" w:sz="0" w:space="0" w:color="auto"/>
          </w:divBdr>
        </w:div>
        <w:div w:id="1444038336">
          <w:marLeft w:val="0"/>
          <w:marRight w:val="0"/>
          <w:marTop w:val="0"/>
          <w:marBottom w:val="0"/>
          <w:divBdr>
            <w:top w:val="none" w:sz="0" w:space="0" w:color="auto"/>
            <w:left w:val="none" w:sz="0" w:space="0" w:color="auto"/>
            <w:bottom w:val="none" w:sz="0" w:space="0" w:color="auto"/>
            <w:right w:val="none" w:sz="0" w:space="0" w:color="auto"/>
          </w:divBdr>
        </w:div>
        <w:div w:id="2060200975">
          <w:marLeft w:val="0"/>
          <w:marRight w:val="0"/>
          <w:marTop w:val="0"/>
          <w:marBottom w:val="0"/>
          <w:divBdr>
            <w:top w:val="none" w:sz="0" w:space="0" w:color="auto"/>
            <w:left w:val="none" w:sz="0" w:space="0" w:color="auto"/>
            <w:bottom w:val="none" w:sz="0" w:space="0" w:color="auto"/>
            <w:right w:val="none" w:sz="0" w:space="0" w:color="auto"/>
          </w:divBdr>
        </w:div>
      </w:divsChild>
    </w:div>
    <w:div w:id="1334066611">
      <w:bodyDiv w:val="1"/>
      <w:marLeft w:val="0"/>
      <w:marRight w:val="0"/>
      <w:marTop w:val="0"/>
      <w:marBottom w:val="0"/>
      <w:divBdr>
        <w:top w:val="none" w:sz="0" w:space="0" w:color="auto"/>
        <w:left w:val="none" w:sz="0" w:space="0" w:color="auto"/>
        <w:bottom w:val="none" w:sz="0" w:space="0" w:color="auto"/>
        <w:right w:val="none" w:sz="0" w:space="0" w:color="auto"/>
      </w:divBdr>
      <w:divsChild>
        <w:div w:id="30110524">
          <w:marLeft w:val="0"/>
          <w:marRight w:val="0"/>
          <w:marTop w:val="0"/>
          <w:marBottom w:val="0"/>
          <w:divBdr>
            <w:top w:val="none" w:sz="0" w:space="0" w:color="auto"/>
            <w:left w:val="none" w:sz="0" w:space="0" w:color="auto"/>
            <w:bottom w:val="none" w:sz="0" w:space="0" w:color="auto"/>
            <w:right w:val="none" w:sz="0" w:space="0" w:color="auto"/>
          </w:divBdr>
        </w:div>
        <w:div w:id="38211237">
          <w:marLeft w:val="0"/>
          <w:marRight w:val="0"/>
          <w:marTop w:val="0"/>
          <w:marBottom w:val="0"/>
          <w:divBdr>
            <w:top w:val="none" w:sz="0" w:space="0" w:color="auto"/>
            <w:left w:val="none" w:sz="0" w:space="0" w:color="auto"/>
            <w:bottom w:val="none" w:sz="0" w:space="0" w:color="auto"/>
            <w:right w:val="none" w:sz="0" w:space="0" w:color="auto"/>
          </w:divBdr>
        </w:div>
        <w:div w:id="333652119">
          <w:marLeft w:val="0"/>
          <w:marRight w:val="0"/>
          <w:marTop w:val="0"/>
          <w:marBottom w:val="0"/>
          <w:divBdr>
            <w:top w:val="none" w:sz="0" w:space="0" w:color="auto"/>
            <w:left w:val="none" w:sz="0" w:space="0" w:color="auto"/>
            <w:bottom w:val="none" w:sz="0" w:space="0" w:color="auto"/>
            <w:right w:val="none" w:sz="0" w:space="0" w:color="auto"/>
          </w:divBdr>
        </w:div>
        <w:div w:id="458494497">
          <w:marLeft w:val="0"/>
          <w:marRight w:val="0"/>
          <w:marTop w:val="0"/>
          <w:marBottom w:val="0"/>
          <w:divBdr>
            <w:top w:val="none" w:sz="0" w:space="0" w:color="auto"/>
            <w:left w:val="none" w:sz="0" w:space="0" w:color="auto"/>
            <w:bottom w:val="none" w:sz="0" w:space="0" w:color="auto"/>
            <w:right w:val="none" w:sz="0" w:space="0" w:color="auto"/>
          </w:divBdr>
        </w:div>
        <w:div w:id="590048931">
          <w:marLeft w:val="0"/>
          <w:marRight w:val="0"/>
          <w:marTop w:val="0"/>
          <w:marBottom w:val="0"/>
          <w:divBdr>
            <w:top w:val="none" w:sz="0" w:space="0" w:color="auto"/>
            <w:left w:val="none" w:sz="0" w:space="0" w:color="auto"/>
            <w:bottom w:val="none" w:sz="0" w:space="0" w:color="auto"/>
            <w:right w:val="none" w:sz="0" w:space="0" w:color="auto"/>
          </w:divBdr>
        </w:div>
        <w:div w:id="1010520569">
          <w:marLeft w:val="0"/>
          <w:marRight w:val="0"/>
          <w:marTop w:val="0"/>
          <w:marBottom w:val="0"/>
          <w:divBdr>
            <w:top w:val="none" w:sz="0" w:space="0" w:color="auto"/>
            <w:left w:val="none" w:sz="0" w:space="0" w:color="auto"/>
            <w:bottom w:val="none" w:sz="0" w:space="0" w:color="auto"/>
            <w:right w:val="none" w:sz="0" w:space="0" w:color="auto"/>
          </w:divBdr>
        </w:div>
        <w:div w:id="1185901562">
          <w:marLeft w:val="0"/>
          <w:marRight w:val="0"/>
          <w:marTop w:val="0"/>
          <w:marBottom w:val="0"/>
          <w:divBdr>
            <w:top w:val="none" w:sz="0" w:space="0" w:color="auto"/>
            <w:left w:val="none" w:sz="0" w:space="0" w:color="auto"/>
            <w:bottom w:val="none" w:sz="0" w:space="0" w:color="auto"/>
            <w:right w:val="none" w:sz="0" w:space="0" w:color="auto"/>
          </w:divBdr>
        </w:div>
        <w:div w:id="1505170399">
          <w:marLeft w:val="0"/>
          <w:marRight w:val="0"/>
          <w:marTop w:val="0"/>
          <w:marBottom w:val="0"/>
          <w:divBdr>
            <w:top w:val="none" w:sz="0" w:space="0" w:color="auto"/>
            <w:left w:val="none" w:sz="0" w:space="0" w:color="auto"/>
            <w:bottom w:val="none" w:sz="0" w:space="0" w:color="auto"/>
            <w:right w:val="none" w:sz="0" w:space="0" w:color="auto"/>
          </w:divBdr>
        </w:div>
        <w:div w:id="1554266261">
          <w:marLeft w:val="0"/>
          <w:marRight w:val="0"/>
          <w:marTop w:val="0"/>
          <w:marBottom w:val="0"/>
          <w:divBdr>
            <w:top w:val="none" w:sz="0" w:space="0" w:color="auto"/>
            <w:left w:val="none" w:sz="0" w:space="0" w:color="auto"/>
            <w:bottom w:val="none" w:sz="0" w:space="0" w:color="auto"/>
            <w:right w:val="none" w:sz="0" w:space="0" w:color="auto"/>
          </w:divBdr>
        </w:div>
        <w:div w:id="1667318261">
          <w:marLeft w:val="0"/>
          <w:marRight w:val="0"/>
          <w:marTop w:val="0"/>
          <w:marBottom w:val="0"/>
          <w:divBdr>
            <w:top w:val="none" w:sz="0" w:space="0" w:color="auto"/>
            <w:left w:val="none" w:sz="0" w:space="0" w:color="auto"/>
            <w:bottom w:val="none" w:sz="0" w:space="0" w:color="auto"/>
            <w:right w:val="none" w:sz="0" w:space="0" w:color="auto"/>
          </w:divBdr>
        </w:div>
        <w:div w:id="1689062995">
          <w:marLeft w:val="0"/>
          <w:marRight w:val="0"/>
          <w:marTop w:val="0"/>
          <w:marBottom w:val="0"/>
          <w:divBdr>
            <w:top w:val="none" w:sz="0" w:space="0" w:color="auto"/>
            <w:left w:val="none" w:sz="0" w:space="0" w:color="auto"/>
            <w:bottom w:val="none" w:sz="0" w:space="0" w:color="auto"/>
            <w:right w:val="none" w:sz="0" w:space="0" w:color="auto"/>
          </w:divBdr>
        </w:div>
        <w:div w:id="1696685701">
          <w:marLeft w:val="0"/>
          <w:marRight w:val="0"/>
          <w:marTop w:val="0"/>
          <w:marBottom w:val="0"/>
          <w:divBdr>
            <w:top w:val="none" w:sz="0" w:space="0" w:color="auto"/>
            <w:left w:val="none" w:sz="0" w:space="0" w:color="auto"/>
            <w:bottom w:val="none" w:sz="0" w:space="0" w:color="auto"/>
            <w:right w:val="none" w:sz="0" w:space="0" w:color="auto"/>
          </w:divBdr>
        </w:div>
        <w:div w:id="1943685588">
          <w:marLeft w:val="0"/>
          <w:marRight w:val="0"/>
          <w:marTop w:val="0"/>
          <w:marBottom w:val="0"/>
          <w:divBdr>
            <w:top w:val="none" w:sz="0" w:space="0" w:color="auto"/>
            <w:left w:val="none" w:sz="0" w:space="0" w:color="auto"/>
            <w:bottom w:val="none" w:sz="0" w:space="0" w:color="auto"/>
            <w:right w:val="none" w:sz="0" w:space="0" w:color="auto"/>
          </w:divBdr>
        </w:div>
        <w:div w:id="2138646476">
          <w:marLeft w:val="0"/>
          <w:marRight w:val="0"/>
          <w:marTop w:val="0"/>
          <w:marBottom w:val="0"/>
          <w:divBdr>
            <w:top w:val="none" w:sz="0" w:space="0" w:color="auto"/>
            <w:left w:val="none" w:sz="0" w:space="0" w:color="auto"/>
            <w:bottom w:val="none" w:sz="0" w:space="0" w:color="auto"/>
            <w:right w:val="none" w:sz="0" w:space="0" w:color="auto"/>
          </w:divBdr>
        </w:div>
      </w:divsChild>
    </w:div>
    <w:div w:id="1361316833">
      <w:bodyDiv w:val="1"/>
      <w:marLeft w:val="0"/>
      <w:marRight w:val="0"/>
      <w:marTop w:val="0"/>
      <w:marBottom w:val="0"/>
      <w:divBdr>
        <w:top w:val="none" w:sz="0" w:space="0" w:color="auto"/>
        <w:left w:val="none" w:sz="0" w:space="0" w:color="auto"/>
        <w:bottom w:val="none" w:sz="0" w:space="0" w:color="auto"/>
        <w:right w:val="none" w:sz="0" w:space="0" w:color="auto"/>
      </w:divBdr>
      <w:divsChild>
        <w:div w:id="9112470">
          <w:marLeft w:val="0"/>
          <w:marRight w:val="0"/>
          <w:marTop w:val="0"/>
          <w:marBottom w:val="0"/>
          <w:divBdr>
            <w:top w:val="none" w:sz="0" w:space="0" w:color="auto"/>
            <w:left w:val="none" w:sz="0" w:space="0" w:color="auto"/>
            <w:bottom w:val="none" w:sz="0" w:space="0" w:color="auto"/>
            <w:right w:val="none" w:sz="0" w:space="0" w:color="auto"/>
          </w:divBdr>
        </w:div>
        <w:div w:id="43061880">
          <w:marLeft w:val="0"/>
          <w:marRight w:val="0"/>
          <w:marTop w:val="0"/>
          <w:marBottom w:val="0"/>
          <w:divBdr>
            <w:top w:val="none" w:sz="0" w:space="0" w:color="auto"/>
            <w:left w:val="none" w:sz="0" w:space="0" w:color="auto"/>
            <w:bottom w:val="none" w:sz="0" w:space="0" w:color="auto"/>
            <w:right w:val="none" w:sz="0" w:space="0" w:color="auto"/>
          </w:divBdr>
        </w:div>
        <w:div w:id="69162278">
          <w:marLeft w:val="0"/>
          <w:marRight w:val="0"/>
          <w:marTop w:val="0"/>
          <w:marBottom w:val="0"/>
          <w:divBdr>
            <w:top w:val="none" w:sz="0" w:space="0" w:color="auto"/>
            <w:left w:val="none" w:sz="0" w:space="0" w:color="auto"/>
            <w:bottom w:val="none" w:sz="0" w:space="0" w:color="auto"/>
            <w:right w:val="none" w:sz="0" w:space="0" w:color="auto"/>
          </w:divBdr>
        </w:div>
        <w:div w:id="75977742">
          <w:marLeft w:val="0"/>
          <w:marRight w:val="0"/>
          <w:marTop w:val="0"/>
          <w:marBottom w:val="0"/>
          <w:divBdr>
            <w:top w:val="none" w:sz="0" w:space="0" w:color="auto"/>
            <w:left w:val="none" w:sz="0" w:space="0" w:color="auto"/>
            <w:bottom w:val="none" w:sz="0" w:space="0" w:color="auto"/>
            <w:right w:val="none" w:sz="0" w:space="0" w:color="auto"/>
          </w:divBdr>
        </w:div>
        <w:div w:id="105196526">
          <w:marLeft w:val="0"/>
          <w:marRight w:val="0"/>
          <w:marTop w:val="0"/>
          <w:marBottom w:val="0"/>
          <w:divBdr>
            <w:top w:val="none" w:sz="0" w:space="0" w:color="auto"/>
            <w:left w:val="none" w:sz="0" w:space="0" w:color="auto"/>
            <w:bottom w:val="none" w:sz="0" w:space="0" w:color="auto"/>
            <w:right w:val="none" w:sz="0" w:space="0" w:color="auto"/>
          </w:divBdr>
        </w:div>
        <w:div w:id="106969310">
          <w:marLeft w:val="0"/>
          <w:marRight w:val="0"/>
          <w:marTop w:val="0"/>
          <w:marBottom w:val="0"/>
          <w:divBdr>
            <w:top w:val="none" w:sz="0" w:space="0" w:color="auto"/>
            <w:left w:val="none" w:sz="0" w:space="0" w:color="auto"/>
            <w:bottom w:val="none" w:sz="0" w:space="0" w:color="auto"/>
            <w:right w:val="none" w:sz="0" w:space="0" w:color="auto"/>
          </w:divBdr>
        </w:div>
        <w:div w:id="109204905">
          <w:marLeft w:val="0"/>
          <w:marRight w:val="0"/>
          <w:marTop w:val="0"/>
          <w:marBottom w:val="0"/>
          <w:divBdr>
            <w:top w:val="none" w:sz="0" w:space="0" w:color="auto"/>
            <w:left w:val="none" w:sz="0" w:space="0" w:color="auto"/>
            <w:bottom w:val="none" w:sz="0" w:space="0" w:color="auto"/>
            <w:right w:val="none" w:sz="0" w:space="0" w:color="auto"/>
          </w:divBdr>
        </w:div>
        <w:div w:id="129832465">
          <w:marLeft w:val="0"/>
          <w:marRight w:val="0"/>
          <w:marTop w:val="0"/>
          <w:marBottom w:val="0"/>
          <w:divBdr>
            <w:top w:val="none" w:sz="0" w:space="0" w:color="auto"/>
            <w:left w:val="none" w:sz="0" w:space="0" w:color="auto"/>
            <w:bottom w:val="none" w:sz="0" w:space="0" w:color="auto"/>
            <w:right w:val="none" w:sz="0" w:space="0" w:color="auto"/>
          </w:divBdr>
        </w:div>
        <w:div w:id="183592275">
          <w:marLeft w:val="0"/>
          <w:marRight w:val="0"/>
          <w:marTop w:val="0"/>
          <w:marBottom w:val="0"/>
          <w:divBdr>
            <w:top w:val="none" w:sz="0" w:space="0" w:color="auto"/>
            <w:left w:val="none" w:sz="0" w:space="0" w:color="auto"/>
            <w:bottom w:val="none" w:sz="0" w:space="0" w:color="auto"/>
            <w:right w:val="none" w:sz="0" w:space="0" w:color="auto"/>
          </w:divBdr>
        </w:div>
        <w:div w:id="215552790">
          <w:marLeft w:val="0"/>
          <w:marRight w:val="0"/>
          <w:marTop w:val="0"/>
          <w:marBottom w:val="0"/>
          <w:divBdr>
            <w:top w:val="none" w:sz="0" w:space="0" w:color="auto"/>
            <w:left w:val="none" w:sz="0" w:space="0" w:color="auto"/>
            <w:bottom w:val="none" w:sz="0" w:space="0" w:color="auto"/>
            <w:right w:val="none" w:sz="0" w:space="0" w:color="auto"/>
          </w:divBdr>
        </w:div>
        <w:div w:id="281765996">
          <w:marLeft w:val="0"/>
          <w:marRight w:val="0"/>
          <w:marTop w:val="0"/>
          <w:marBottom w:val="0"/>
          <w:divBdr>
            <w:top w:val="none" w:sz="0" w:space="0" w:color="auto"/>
            <w:left w:val="none" w:sz="0" w:space="0" w:color="auto"/>
            <w:bottom w:val="none" w:sz="0" w:space="0" w:color="auto"/>
            <w:right w:val="none" w:sz="0" w:space="0" w:color="auto"/>
          </w:divBdr>
        </w:div>
        <w:div w:id="301545110">
          <w:marLeft w:val="0"/>
          <w:marRight w:val="0"/>
          <w:marTop w:val="0"/>
          <w:marBottom w:val="0"/>
          <w:divBdr>
            <w:top w:val="none" w:sz="0" w:space="0" w:color="auto"/>
            <w:left w:val="none" w:sz="0" w:space="0" w:color="auto"/>
            <w:bottom w:val="none" w:sz="0" w:space="0" w:color="auto"/>
            <w:right w:val="none" w:sz="0" w:space="0" w:color="auto"/>
          </w:divBdr>
        </w:div>
        <w:div w:id="316348101">
          <w:marLeft w:val="0"/>
          <w:marRight w:val="0"/>
          <w:marTop w:val="0"/>
          <w:marBottom w:val="0"/>
          <w:divBdr>
            <w:top w:val="none" w:sz="0" w:space="0" w:color="auto"/>
            <w:left w:val="none" w:sz="0" w:space="0" w:color="auto"/>
            <w:bottom w:val="none" w:sz="0" w:space="0" w:color="auto"/>
            <w:right w:val="none" w:sz="0" w:space="0" w:color="auto"/>
          </w:divBdr>
        </w:div>
        <w:div w:id="335957793">
          <w:marLeft w:val="0"/>
          <w:marRight w:val="0"/>
          <w:marTop w:val="0"/>
          <w:marBottom w:val="0"/>
          <w:divBdr>
            <w:top w:val="none" w:sz="0" w:space="0" w:color="auto"/>
            <w:left w:val="none" w:sz="0" w:space="0" w:color="auto"/>
            <w:bottom w:val="none" w:sz="0" w:space="0" w:color="auto"/>
            <w:right w:val="none" w:sz="0" w:space="0" w:color="auto"/>
          </w:divBdr>
        </w:div>
        <w:div w:id="344216201">
          <w:marLeft w:val="0"/>
          <w:marRight w:val="0"/>
          <w:marTop w:val="0"/>
          <w:marBottom w:val="0"/>
          <w:divBdr>
            <w:top w:val="none" w:sz="0" w:space="0" w:color="auto"/>
            <w:left w:val="none" w:sz="0" w:space="0" w:color="auto"/>
            <w:bottom w:val="none" w:sz="0" w:space="0" w:color="auto"/>
            <w:right w:val="none" w:sz="0" w:space="0" w:color="auto"/>
          </w:divBdr>
        </w:div>
        <w:div w:id="347219755">
          <w:marLeft w:val="0"/>
          <w:marRight w:val="0"/>
          <w:marTop w:val="0"/>
          <w:marBottom w:val="0"/>
          <w:divBdr>
            <w:top w:val="none" w:sz="0" w:space="0" w:color="auto"/>
            <w:left w:val="none" w:sz="0" w:space="0" w:color="auto"/>
            <w:bottom w:val="none" w:sz="0" w:space="0" w:color="auto"/>
            <w:right w:val="none" w:sz="0" w:space="0" w:color="auto"/>
          </w:divBdr>
        </w:div>
        <w:div w:id="385376122">
          <w:marLeft w:val="0"/>
          <w:marRight w:val="0"/>
          <w:marTop w:val="0"/>
          <w:marBottom w:val="0"/>
          <w:divBdr>
            <w:top w:val="none" w:sz="0" w:space="0" w:color="auto"/>
            <w:left w:val="none" w:sz="0" w:space="0" w:color="auto"/>
            <w:bottom w:val="none" w:sz="0" w:space="0" w:color="auto"/>
            <w:right w:val="none" w:sz="0" w:space="0" w:color="auto"/>
          </w:divBdr>
        </w:div>
        <w:div w:id="477653450">
          <w:marLeft w:val="0"/>
          <w:marRight w:val="0"/>
          <w:marTop w:val="0"/>
          <w:marBottom w:val="0"/>
          <w:divBdr>
            <w:top w:val="none" w:sz="0" w:space="0" w:color="auto"/>
            <w:left w:val="none" w:sz="0" w:space="0" w:color="auto"/>
            <w:bottom w:val="none" w:sz="0" w:space="0" w:color="auto"/>
            <w:right w:val="none" w:sz="0" w:space="0" w:color="auto"/>
          </w:divBdr>
        </w:div>
        <w:div w:id="541527407">
          <w:marLeft w:val="0"/>
          <w:marRight w:val="0"/>
          <w:marTop w:val="0"/>
          <w:marBottom w:val="0"/>
          <w:divBdr>
            <w:top w:val="none" w:sz="0" w:space="0" w:color="auto"/>
            <w:left w:val="none" w:sz="0" w:space="0" w:color="auto"/>
            <w:bottom w:val="none" w:sz="0" w:space="0" w:color="auto"/>
            <w:right w:val="none" w:sz="0" w:space="0" w:color="auto"/>
          </w:divBdr>
        </w:div>
        <w:div w:id="565381249">
          <w:marLeft w:val="0"/>
          <w:marRight w:val="0"/>
          <w:marTop w:val="0"/>
          <w:marBottom w:val="0"/>
          <w:divBdr>
            <w:top w:val="none" w:sz="0" w:space="0" w:color="auto"/>
            <w:left w:val="none" w:sz="0" w:space="0" w:color="auto"/>
            <w:bottom w:val="none" w:sz="0" w:space="0" w:color="auto"/>
            <w:right w:val="none" w:sz="0" w:space="0" w:color="auto"/>
          </w:divBdr>
        </w:div>
        <w:div w:id="640187349">
          <w:marLeft w:val="0"/>
          <w:marRight w:val="0"/>
          <w:marTop w:val="0"/>
          <w:marBottom w:val="0"/>
          <w:divBdr>
            <w:top w:val="none" w:sz="0" w:space="0" w:color="auto"/>
            <w:left w:val="none" w:sz="0" w:space="0" w:color="auto"/>
            <w:bottom w:val="none" w:sz="0" w:space="0" w:color="auto"/>
            <w:right w:val="none" w:sz="0" w:space="0" w:color="auto"/>
          </w:divBdr>
        </w:div>
        <w:div w:id="641927414">
          <w:marLeft w:val="0"/>
          <w:marRight w:val="0"/>
          <w:marTop w:val="0"/>
          <w:marBottom w:val="0"/>
          <w:divBdr>
            <w:top w:val="none" w:sz="0" w:space="0" w:color="auto"/>
            <w:left w:val="none" w:sz="0" w:space="0" w:color="auto"/>
            <w:bottom w:val="none" w:sz="0" w:space="0" w:color="auto"/>
            <w:right w:val="none" w:sz="0" w:space="0" w:color="auto"/>
          </w:divBdr>
        </w:div>
        <w:div w:id="676151174">
          <w:marLeft w:val="0"/>
          <w:marRight w:val="0"/>
          <w:marTop w:val="0"/>
          <w:marBottom w:val="0"/>
          <w:divBdr>
            <w:top w:val="none" w:sz="0" w:space="0" w:color="auto"/>
            <w:left w:val="none" w:sz="0" w:space="0" w:color="auto"/>
            <w:bottom w:val="none" w:sz="0" w:space="0" w:color="auto"/>
            <w:right w:val="none" w:sz="0" w:space="0" w:color="auto"/>
          </w:divBdr>
        </w:div>
        <w:div w:id="790365461">
          <w:marLeft w:val="0"/>
          <w:marRight w:val="0"/>
          <w:marTop w:val="0"/>
          <w:marBottom w:val="0"/>
          <w:divBdr>
            <w:top w:val="none" w:sz="0" w:space="0" w:color="auto"/>
            <w:left w:val="none" w:sz="0" w:space="0" w:color="auto"/>
            <w:bottom w:val="none" w:sz="0" w:space="0" w:color="auto"/>
            <w:right w:val="none" w:sz="0" w:space="0" w:color="auto"/>
          </w:divBdr>
        </w:div>
        <w:div w:id="893127158">
          <w:marLeft w:val="0"/>
          <w:marRight w:val="0"/>
          <w:marTop w:val="0"/>
          <w:marBottom w:val="0"/>
          <w:divBdr>
            <w:top w:val="none" w:sz="0" w:space="0" w:color="auto"/>
            <w:left w:val="none" w:sz="0" w:space="0" w:color="auto"/>
            <w:bottom w:val="none" w:sz="0" w:space="0" w:color="auto"/>
            <w:right w:val="none" w:sz="0" w:space="0" w:color="auto"/>
          </w:divBdr>
        </w:div>
        <w:div w:id="942374499">
          <w:marLeft w:val="0"/>
          <w:marRight w:val="0"/>
          <w:marTop w:val="0"/>
          <w:marBottom w:val="0"/>
          <w:divBdr>
            <w:top w:val="none" w:sz="0" w:space="0" w:color="auto"/>
            <w:left w:val="none" w:sz="0" w:space="0" w:color="auto"/>
            <w:bottom w:val="none" w:sz="0" w:space="0" w:color="auto"/>
            <w:right w:val="none" w:sz="0" w:space="0" w:color="auto"/>
          </w:divBdr>
        </w:div>
        <w:div w:id="972178187">
          <w:marLeft w:val="0"/>
          <w:marRight w:val="0"/>
          <w:marTop w:val="0"/>
          <w:marBottom w:val="0"/>
          <w:divBdr>
            <w:top w:val="none" w:sz="0" w:space="0" w:color="auto"/>
            <w:left w:val="none" w:sz="0" w:space="0" w:color="auto"/>
            <w:bottom w:val="none" w:sz="0" w:space="0" w:color="auto"/>
            <w:right w:val="none" w:sz="0" w:space="0" w:color="auto"/>
          </w:divBdr>
        </w:div>
        <w:div w:id="982663132">
          <w:marLeft w:val="0"/>
          <w:marRight w:val="0"/>
          <w:marTop w:val="0"/>
          <w:marBottom w:val="0"/>
          <w:divBdr>
            <w:top w:val="none" w:sz="0" w:space="0" w:color="auto"/>
            <w:left w:val="none" w:sz="0" w:space="0" w:color="auto"/>
            <w:bottom w:val="none" w:sz="0" w:space="0" w:color="auto"/>
            <w:right w:val="none" w:sz="0" w:space="0" w:color="auto"/>
          </w:divBdr>
        </w:div>
        <w:div w:id="1012803487">
          <w:marLeft w:val="0"/>
          <w:marRight w:val="0"/>
          <w:marTop w:val="0"/>
          <w:marBottom w:val="0"/>
          <w:divBdr>
            <w:top w:val="none" w:sz="0" w:space="0" w:color="auto"/>
            <w:left w:val="none" w:sz="0" w:space="0" w:color="auto"/>
            <w:bottom w:val="none" w:sz="0" w:space="0" w:color="auto"/>
            <w:right w:val="none" w:sz="0" w:space="0" w:color="auto"/>
          </w:divBdr>
        </w:div>
        <w:div w:id="1042901394">
          <w:marLeft w:val="0"/>
          <w:marRight w:val="0"/>
          <w:marTop w:val="0"/>
          <w:marBottom w:val="0"/>
          <w:divBdr>
            <w:top w:val="none" w:sz="0" w:space="0" w:color="auto"/>
            <w:left w:val="none" w:sz="0" w:space="0" w:color="auto"/>
            <w:bottom w:val="none" w:sz="0" w:space="0" w:color="auto"/>
            <w:right w:val="none" w:sz="0" w:space="0" w:color="auto"/>
          </w:divBdr>
        </w:div>
        <w:div w:id="1052466833">
          <w:marLeft w:val="0"/>
          <w:marRight w:val="0"/>
          <w:marTop w:val="0"/>
          <w:marBottom w:val="0"/>
          <w:divBdr>
            <w:top w:val="none" w:sz="0" w:space="0" w:color="auto"/>
            <w:left w:val="none" w:sz="0" w:space="0" w:color="auto"/>
            <w:bottom w:val="none" w:sz="0" w:space="0" w:color="auto"/>
            <w:right w:val="none" w:sz="0" w:space="0" w:color="auto"/>
          </w:divBdr>
        </w:div>
        <w:div w:id="1076980357">
          <w:marLeft w:val="0"/>
          <w:marRight w:val="0"/>
          <w:marTop w:val="0"/>
          <w:marBottom w:val="0"/>
          <w:divBdr>
            <w:top w:val="none" w:sz="0" w:space="0" w:color="auto"/>
            <w:left w:val="none" w:sz="0" w:space="0" w:color="auto"/>
            <w:bottom w:val="none" w:sz="0" w:space="0" w:color="auto"/>
            <w:right w:val="none" w:sz="0" w:space="0" w:color="auto"/>
          </w:divBdr>
        </w:div>
        <w:div w:id="1122963686">
          <w:marLeft w:val="0"/>
          <w:marRight w:val="0"/>
          <w:marTop w:val="0"/>
          <w:marBottom w:val="0"/>
          <w:divBdr>
            <w:top w:val="none" w:sz="0" w:space="0" w:color="auto"/>
            <w:left w:val="none" w:sz="0" w:space="0" w:color="auto"/>
            <w:bottom w:val="none" w:sz="0" w:space="0" w:color="auto"/>
            <w:right w:val="none" w:sz="0" w:space="0" w:color="auto"/>
          </w:divBdr>
        </w:div>
        <w:div w:id="1198734167">
          <w:marLeft w:val="0"/>
          <w:marRight w:val="0"/>
          <w:marTop w:val="0"/>
          <w:marBottom w:val="0"/>
          <w:divBdr>
            <w:top w:val="none" w:sz="0" w:space="0" w:color="auto"/>
            <w:left w:val="none" w:sz="0" w:space="0" w:color="auto"/>
            <w:bottom w:val="none" w:sz="0" w:space="0" w:color="auto"/>
            <w:right w:val="none" w:sz="0" w:space="0" w:color="auto"/>
          </w:divBdr>
        </w:div>
        <w:div w:id="1232541711">
          <w:marLeft w:val="0"/>
          <w:marRight w:val="0"/>
          <w:marTop w:val="0"/>
          <w:marBottom w:val="0"/>
          <w:divBdr>
            <w:top w:val="none" w:sz="0" w:space="0" w:color="auto"/>
            <w:left w:val="none" w:sz="0" w:space="0" w:color="auto"/>
            <w:bottom w:val="none" w:sz="0" w:space="0" w:color="auto"/>
            <w:right w:val="none" w:sz="0" w:space="0" w:color="auto"/>
          </w:divBdr>
        </w:div>
        <w:div w:id="1305550914">
          <w:marLeft w:val="0"/>
          <w:marRight w:val="0"/>
          <w:marTop w:val="0"/>
          <w:marBottom w:val="0"/>
          <w:divBdr>
            <w:top w:val="none" w:sz="0" w:space="0" w:color="auto"/>
            <w:left w:val="none" w:sz="0" w:space="0" w:color="auto"/>
            <w:bottom w:val="none" w:sz="0" w:space="0" w:color="auto"/>
            <w:right w:val="none" w:sz="0" w:space="0" w:color="auto"/>
          </w:divBdr>
        </w:div>
        <w:div w:id="1313486267">
          <w:marLeft w:val="0"/>
          <w:marRight w:val="0"/>
          <w:marTop w:val="0"/>
          <w:marBottom w:val="0"/>
          <w:divBdr>
            <w:top w:val="none" w:sz="0" w:space="0" w:color="auto"/>
            <w:left w:val="none" w:sz="0" w:space="0" w:color="auto"/>
            <w:bottom w:val="none" w:sz="0" w:space="0" w:color="auto"/>
            <w:right w:val="none" w:sz="0" w:space="0" w:color="auto"/>
          </w:divBdr>
        </w:div>
        <w:div w:id="1339502828">
          <w:marLeft w:val="0"/>
          <w:marRight w:val="0"/>
          <w:marTop w:val="0"/>
          <w:marBottom w:val="0"/>
          <w:divBdr>
            <w:top w:val="none" w:sz="0" w:space="0" w:color="auto"/>
            <w:left w:val="none" w:sz="0" w:space="0" w:color="auto"/>
            <w:bottom w:val="none" w:sz="0" w:space="0" w:color="auto"/>
            <w:right w:val="none" w:sz="0" w:space="0" w:color="auto"/>
          </w:divBdr>
        </w:div>
        <w:div w:id="1408499983">
          <w:marLeft w:val="0"/>
          <w:marRight w:val="0"/>
          <w:marTop w:val="0"/>
          <w:marBottom w:val="0"/>
          <w:divBdr>
            <w:top w:val="none" w:sz="0" w:space="0" w:color="auto"/>
            <w:left w:val="none" w:sz="0" w:space="0" w:color="auto"/>
            <w:bottom w:val="none" w:sz="0" w:space="0" w:color="auto"/>
            <w:right w:val="none" w:sz="0" w:space="0" w:color="auto"/>
          </w:divBdr>
        </w:div>
        <w:div w:id="1419209539">
          <w:marLeft w:val="0"/>
          <w:marRight w:val="0"/>
          <w:marTop w:val="0"/>
          <w:marBottom w:val="0"/>
          <w:divBdr>
            <w:top w:val="none" w:sz="0" w:space="0" w:color="auto"/>
            <w:left w:val="none" w:sz="0" w:space="0" w:color="auto"/>
            <w:bottom w:val="none" w:sz="0" w:space="0" w:color="auto"/>
            <w:right w:val="none" w:sz="0" w:space="0" w:color="auto"/>
          </w:divBdr>
        </w:div>
        <w:div w:id="1425685374">
          <w:marLeft w:val="0"/>
          <w:marRight w:val="0"/>
          <w:marTop w:val="0"/>
          <w:marBottom w:val="0"/>
          <w:divBdr>
            <w:top w:val="none" w:sz="0" w:space="0" w:color="auto"/>
            <w:left w:val="none" w:sz="0" w:space="0" w:color="auto"/>
            <w:bottom w:val="none" w:sz="0" w:space="0" w:color="auto"/>
            <w:right w:val="none" w:sz="0" w:space="0" w:color="auto"/>
          </w:divBdr>
        </w:div>
        <w:div w:id="1492746081">
          <w:marLeft w:val="0"/>
          <w:marRight w:val="0"/>
          <w:marTop w:val="0"/>
          <w:marBottom w:val="0"/>
          <w:divBdr>
            <w:top w:val="none" w:sz="0" w:space="0" w:color="auto"/>
            <w:left w:val="none" w:sz="0" w:space="0" w:color="auto"/>
            <w:bottom w:val="none" w:sz="0" w:space="0" w:color="auto"/>
            <w:right w:val="none" w:sz="0" w:space="0" w:color="auto"/>
          </w:divBdr>
        </w:div>
        <w:div w:id="1519272988">
          <w:marLeft w:val="0"/>
          <w:marRight w:val="0"/>
          <w:marTop w:val="0"/>
          <w:marBottom w:val="0"/>
          <w:divBdr>
            <w:top w:val="none" w:sz="0" w:space="0" w:color="auto"/>
            <w:left w:val="none" w:sz="0" w:space="0" w:color="auto"/>
            <w:bottom w:val="none" w:sz="0" w:space="0" w:color="auto"/>
            <w:right w:val="none" w:sz="0" w:space="0" w:color="auto"/>
          </w:divBdr>
        </w:div>
        <w:div w:id="1585216393">
          <w:marLeft w:val="0"/>
          <w:marRight w:val="0"/>
          <w:marTop w:val="0"/>
          <w:marBottom w:val="0"/>
          <w:divBdr>
            <w:top w:val="none" w:sz="0" w:space="0" w:color="auto"/>
            <w:left w:val="none" w:sz="0" w:space="0" w:color="auto"/>
            <w:bottom w:val="none" w:sz="0" w:space="0" w:color="auto"/>
            <w:right w:val="none" w:sz="0" w:space="0" w:color="auto"/>
          </w:divBdr>
        </w:div>
        <w:div w:id="1621717054">
          <w:marLeft w:val="0"/>
          <w:marRight w:val="0"/>
          <w:marTop w:val="0"/>
          <w:marBottom w:val="0"/>
          <w:divBdr>
            <w:top w:val="none" w:sz="0" w:space="0" w:color="auto"/>
            <w:left w:val="none" w:sz="0" w:space="0" w:color="auto"/>
            <w:bottom w:val="none" w:sz="0" w:space="0" w:color="auto"/>
            <w:right w:val="none" w:sz="0" w:space="0" w:color="auto"/>
          </w:divBdr>
        </w:div>
        <w:div w:id="1638803837">
          <w:marLeft w:val="0"/>
          <w:marRight w:val="0"/>
          <w:marTop w:val="0"/>
          <w:marBottom w:val="0"/>
          <w:divBdr>
            <w:top w:val="none" w:sz="0" w:space="0" w:color="auto"/>
            <w:left w:val="none" w:sz="0" w:space="0" w:color="auto"/>
            <w:bottom w:val="none" w:sz="0" w:space="0" w:color="auto"/>
            <w:right w:val="none" w:sz="0" w:space="0" w:color="auto"/>
          </w:divBdr>
        </w:div>
        <w:div w:id="1738868032">
          <w:marLeft w:val="0"/>
          <w:marRight w:val="0"/>
          <w:marTop w:val="0"/>
          <w:marBottom w:val="0"/>
          <w:divBdr>
            <w:top w:val="none" w:sz="0" w:space="0" w:color="auto"/>
            <w:left w:val="none" w:sz="0" w:space="0" w:color="auto"/>
            <w:bottom w:val="none" w:sz="0" w:space="0" w:color="auto"/>
            <w:right w:val="none" w:sz="0" w:space="0" w:color="auto"/>
          </w:divBdr>
        </w:div>
        <w:div w:id="1823960868">
          <w:marLeft w:val="0"/>
          <w:marRight w:val="0"/>
          <w:marTop w:val="0"/>
          <w:marBottom w:val="0"/>
          <w:divBdr>
            <w:top w:val="none" w:sz="0" w:space="0" w:color="auto"/>
            <w:left w:val="none" w:sz="0" w:space="0" w:color="auto"/>
            <w:bottom w:val="none" w:sz="0" w:space="0" w:color="auto"/>
            <w:right w:val="none" w:sz="0" w:space="0" w:color="auto"/>
          </w:divBdr>
        </w:div>
        <w:div w:id="1828397905">
          <w:marLeft w:val="0"/>
          <w:marRight w:val="0"/>
          <w:marTop w:val="0"/>
          <w:marBottom w:val="0"/>
          <w:divBdr>
            <w:top w:val="none" w:sz="0" w:space="0" w:color="auto"/>
            <w:left w:val="none" w:sz="0" w:space="0" w:color="auto"/>
            <w:bottom w:val="none" w:sz="0" w:space="0" w:color="auto"/>
            <w:right w:val="none" w:sz="0" w:space="0" w:color="auto"/>
          </w:divBdr>
        </w:div>
        <w:div w:id="1850558121">
          <w:marLeft w:val="0"/>
          <w:marRight w:val="0"/>
          <w:marTop w:val="0"/>
          <w:marBottom w:val="0"/>
          <w:divBdr>
            <w:top w:val="none" w:sz="0" w:space="0" w:color="auto"/>
            <w:left w:val="none" w:sz="0" w:space="0" w:color="auto"/>
            <w:bottom w:val="none" w:sz="0" w:space="0" w:color="auto"/>
            <w:right w:val="none" w:sz="0" w:space="0" w:color="auto"/>
          </w:divBdr>
        </w:div>
        <w:div w:id="1899824378">
          <w:marLeft w:val="0"/>
          <w:marRight w:val="0"/>
          <w:marTop w:val="0"/>
          <w:marBottom w:val="0"/>
          <w:divBdr>
            <w:top w:val="none" w:sz="0" w:space="0" w:color="auto"/>
            <w:left w:val="none" w:sz="0" w:space="0" w:color="auto"/>
            <w:bottom w:val="none" w:sz="0" w:space="0" w:color="auto"/>
            <w:right w:val="none" w:sz="0" w:space="0" w:color="auto"/>
          </w:divBdr>
        </w:div>
        <w:div w:id="1948468827">
          <w:marLeft w:val="0"/>
          <w:marRight w:val="0"/>
          <w:marTop w:val="0"/>
          <w:marBottom w:val="0"/>
          <w:divBdr>
            <w:top w:val="none" w:sz="0" w:space="0" w:color="auto"/>
            <w:left w:val="none" w:sz="0" w:space="0" w:color="auto"/>
            <w:bottom w:val="none" w:sz="0" w:space="0" w:color="auto"/>
            <w:right w:val="none" w:sz="0" w:space="0" w:color="auto"/>
          </w:divBdr>
        </w:div>
        <w:div w:id="1960263300">
          <w:marLeft w:val="0"/>
          <w:marRight w:val="0"/>
          <w:marTop w:val="0"/>
          <w:marBottom w:val="0"/>
          <w:divBdr>
            <w:top w:val="none" w:sz="0" w:space="0" w:color="auto"/>
            <w:left w:val="none" w:sz="0" w:space="0" w:color="auto"/>
            <w:bottom w:val="none" w:sz="0" w:space="0" w:color="auto"/>
            <w:right w:val="none" w:sz="0" w:space="0" w:color="auto"/>
          </w:divBdr>
        </w:div>
        <w:div w:id="2023823545">
          <w:marLeft w:val="0"/>
          <w:marRight w:val="0"/>
          <w:marTop w:val="0"/>
          <w:marBottom w:val="0"/>
          <w:divBdr>
            <w:top w:val="none" w:sz="0" w:space="0" w:color="auto"/>
            <w:left w:val="none" w:sz="0" w:space="0" w:color="auto"/>
            <w:bottom w:val="none" w:sz="0" w:space="0" w:color="auto"/>
            <w:right w:val="none" w:sz="0" w:space="0" w:color="auto"/>
          </w:divBdr>
        </w:div>
        <w:div w:id="2092116613">
          <w:marLeft w:val="0"/>
          <w:marRight w:val="0"/>
          <w:marTop w:val="0"/>
          <w:marBottom w:val="0"/>
          <w:divBdr>
            <w:top w:val="none" w:sz="0" w:space="0" w:color="auto"/>
            <w:left w:val="none" w:sz="0" w:space="0" w:color="auto"/>
            <w:bottom w:val="none" w:sz="0" w:space="0" w:color="auto"/>
            <w:right w:val="none" w:sz="0" w:space="0" w:color="auto"/>
          </w:divBdr>
        </w:div>
      </w:divsChild>
    </w:div>
    <w:div w:id="1403409813">
      <w:bodyDiv w:val="1"/>
      <w:marLeft w:val="0"/>
      <w:marRight w:val="0"/>
      <w:marTop w:val="0"/>
      <w:marBottom w:val="0"/>
      <w:divBdr>
        <w:top w:val="none" w:sz="0" w:space="0" w:color="auto"/>
        <w:left w:val="none" w:sz="0" w:space="0" w:color="auto"/>
        <w:bottom w:val="none" w:sz="0" w:space="0" w:color="auto"/>
        <w:right w:val="none" w:sz="0" w:space="0" w:color="auto"/>
      </w:divBdr>
      <w:divsChild>
        <w:div w:id="24602078">
          <w:marLeft w:val="0"/>
          <w:marRight w:val="0"/>
          <w:marTop w:val="0"/>
          <w:marBottom w:val="0"/>
          <w:divBdr>
            <w:top w:val="none" w:sz="0" w:space="0" w:color="auto"/>
            <w:left w:val="none" w:sz="0" w:space="0" w:color="auto"/>
            <w:bottom w:val="none" w:sz="0" w:space="0" w:color="auto"/>
            <w:right w:val="none" w:sz="0" w:space="0" w:color="auto"/>
          </w:divBdr>
        </w:div>
        <w:div w:id="104276398">
          <w:marLeft w:val="0"/>
          <w:marRight w:val="0"/>
          <w:marTop w:val="0"/>
          <w:marBottom w:val="0"/>
          <w:divBdr>
            <w:top w:val="none" w:sz="0" w:space="0" w:color="auto"/>
            <w:left w:val="none" w:sz="0" w:space="0" w:color="auto"/>
            <w:bottom w:val="none" w:sz="0" w:space="0" w:color="auto"/>
            <w:right w:val="none" w:sz="0" w:space="0" w:color="auto"/>
          </w:divBdr>
        </w:div>
        <w:div w:id="107823132">
          <w:marLeft w:val="0"/>
          <w:marRight w:val="0"/>
          <w:marTop w:val="0"/>
          <w:marBottom w:val="0"/>
          <w:divBdr>
            <w:top w:val="none" w:sz="0" w:space="0" w:color="auto"/>
            <w:left w:val="none" w:sz="0" w:space="0" w:color="auto"/>
            <w:bottom w:val="none" w:sz="0" w:space="0" w:color="auto"/>
            <w:right w:val="none" w:sz="0" w:space="0" w:color="auto"/>
          </w:divBdr>
        </w:div>
        <w:div w:id="137068215">
          <w:marLeft w:val="0"/>
          <w:marRight w:val="0"/>
          <w:marTop w:val="0"/>
          <w:marBottom w:val="0"/>
          <w:divBdr>
            <w:top w:val="none" w:sz="0" w:space="0" w:color="auto"/>
            <w:left w:val="none" w:sz="0" w:space="0" w:color="auto"/>
            <w:bottom w:val="none" w:sz="0" w:space="0" w:color="auto"/>
            <w:right w:val="none" w:sz="0" w:space="0" w:color="auto"/>
          </w:divBdr>
        </w:div>
        <w:div w:id="442696975">
          <w:marLeft w:val="0"/>
          <w:marRight w:val="0"/>
          <w:marTop w:val="0"/>
          <w:marBottom w:val="0"/>
          <w:divBdr>
            <w:top w:val="none" w:sz="0" w:space="0" w:color="auto"/>
            <w:left w:val="none" w:sz="0" w:space="0" w:color="auto"/>
            <w:bottom w:val="none" w:sz="0" w:space="0" w:color="auto"/>
            <w:right w:val="none" w:sz="0" w:space="0" w:color="auto"/>
          </w:divBdr>
        </w:div>
        <w:div w:id="468206380">
          <w:marLeft w:val="0"/>
          <w:marRight w:val="0"/>
          <w:marTop w:val="0"/>
          <w:marBottom w:val="0"/>
          <w:divBdr>
            <w:top w:val="none" w:sz="0" w:space="0" w:color="auto"/>
            <w:left w:val="none" w:sz="0" w:space="0" w:color="auto"/>
            <w:bottom w:val="none" w:sz="0" w:space="0" w:color="auto"/>
            <w:right w:val="none" w:sz="0" w:space="0" w:color="auto"/>
          </w:divBdr>
        </w:div>
        <w:div w:id="522747541">
          <w:marLeft w:val="0"/>
          <w:marRight w:val="0"/>
          <w:marTop w:val="0"/>
          <w:marBottom w:val="0"/>
          <w:divBdr>
            <w:top w:val="none" w:sz="0" w:space="0" w:color="auto"/>
            <w:left w:val="none" w:sz="0" w:space="0" w:color="auto"/>
            <w:bottom w:val="none" w:sz="0" w:space="0" w:color="auto"/>
            <w:right w:val="none" w:sz="0" w:space="0" w:color="auto"/>
          </w:divBdr>
        </w:div>
        <w:div w:id="670371636">
          <w:marLeft w:val="0"/>
          <w:marRight w:val="0"/>
          <w:marTop w:val="0"/>
          <w:marBottom w:val="0"/>
          <w:divBdr>
            <w:top w:val="none" w:sz="0" w:space="0" w:color="auto"/>
            <w:left w:val="none" w:sz="0" w:space="0" w:color="auto"/>
            <w:bottom w:val="none" w:sz="0" w:space="0" w:color="auto"/>
            <w:right w:val="none" w:sz="0" w:space="0" w:color="auto"/>
          </w:divBdr>
        </w:div>
        <w:div w:id="715590412">
          <w:marLeft w:val="0"/>
          <w:marRight w:val="0"/>
          <w:marTop w:val="0"/>
          <w:marBottom w:val="0"/>
          <w:divBdr>
            <w:top w:val="none" w:sz="0" w:space="0" w:color="auto"/>
            <w:left w:val="none" w:sz="0" w:space="0" w:color="auto"/>
            <w:bottom w:val="none" w:sz="0" w:space="0" w:color="auto"/>
            <w:right w:val="none" w:sz="0" w:space="0" w:color="auto"/>
          </w:divBdr>
        </w:div>
        <w:div w:id="717583069">
          <w:marLeft w:val="0"/>
          <w:marRight w:val="0"/>
          <w:marTop w:val="0"/>
          <w:marBottom w:val="0"/>
          <w:divBdr>
            <w:top w:val="none" w:sz="0" w:space="0" w:color="auto"/>
            <w:left w:val="none" w:sz="0" w:space="0" w:color="auto"/>
            <w:bottom w:val="none" w:sz="0" w:space="0" w:color="auto"/>
            <w:right w:val="none" w:sz="0" w:space="0" w:color="auto"/>
          </w:divBdr>
        </w:div>
        <w:div w:id="848182555">
          <w:marLeft w:val="0"/>
          <w:marRight w:val="0"/>
          <w:marTop w:val="0"/>
          <w:marBottom w:val="0"/>
          <w:divBdr>
            <w:top w:val="none" w:sz="0" w:space="0" w:color="auto"/>
            <w:left w:val="none" w:sz="0" w:space="0" w:color="auto"/>
            <w:bottom w:val="none" w:sz="0" w:space="0" w:color="auto"/>
            <w:right w:val="none" w:sz="0" w:space="0" w:color="auto"/>
          </w:divBdr>
        </w:div>
        <w:div w:id="897133278">
          <w:marLeft w:val="0"/>
          <w:marRight w:val="0"/>
          <w:marTop w:val="0"/>
          <w:marBottom w:val="0"/>
          <w:divBdr>
            <w:top w:val="none" w:sz="0" w:space="0" w:color="auto"/>
            <w:left w:val="none" w:sz="0" w:space="0" w:color="auto"/>
            <w:bottom w:val="none" w:sz="0" w:space="0" w:color="auto"/>
            <w:right w:val="none" w:sz="0" w:space="0" w:color="auto"/>
          </w:divBdr>
        </w:div>
        <w:div w:id="909466523">
          <w:marLeft w:val="0"/>
          <w:marRight w:val="0"/>
          <w:marTop w:val="0"/>
          <w:marBottom w:val="0"/>
          <w:divBdr>
            <w:top w:val="none" w:sz="0" w:space="0" w:color="auto"/>
            <w:left w:val="none" w:sz="0" w:space="0" w:color="auto"/>
            <w:bottom w:val="none" w:sz="0" w:space="0" w:color="auto"/>
            <w:right w:val="none" w:sz="0" w:space="0" w:color="auto"/>
          </w:divBdr>
        </w:div>
        <w:div w:id="974800851">
          <w:marLeft w:val="0"/>
          <w:marRight w:val="0"/>
          <w:marTop w:val="0"/>
          <w:marBottom w:val="0"/>
          <w:divBdr>
            <w:top w:val="none" w:sz="0" w:space="0" w:color="auto"/>
            <w:left w:val="none" w:sz="0" w:space="0" w:color="auto"/>
            <w:bottom w:val="none" w:sz="0" w:space="0" w:color="auto"/>
            <w:right w:val="none" w:sz="0" w:space="0" w:color="auto"/>
          </w:divBdr>
        </w:div>
        <w:div w:id="1087338736">
          <w:marLeft w:val="0"/>
          <w:marRight w:val="0"/>
          <w:marTop w:val="0"/>
          <w:marBottom w:val="0"/>
          <w:divBdr>
            <w:top w:val="none" w:sz="0" w:space="0" w:color="auto"/>
            <w:left w:val="none" w:sz="0" w:space="0" w:color="auto"/>
            <w:bottom w:val="none" w:sz="0" w:space="0" w:color="auto"/>
            <w:right w:val="none" w:sz="0" w:space="0" w:color="auto"/>
          </w:divBdr>
        </w:div>
        <w:div w:id="1137842786">
          <w:marLeft w:val="0"/>
          <w:marRight w:val="0"/>
          <w:marTop w:val="0"/>
          <w:marBottom w:val="0"/>
          <w:divBdr>
            <w:top w:val="none" w:sz="0" w:space="0" w:color="auto"/>
            <w:left w:val="none" w:sz="0" w:space="0" w:color="auto"/>
            <w:bottom w:val="none" w:sz="0" w:space="0" w:color="auto"/>
            <w:right w:val="none" w:sz="0" w:space="0" w:color="auto"/>
          </w:divBdr>
        </w:div>
        <w:div w:id="1175459197">
          <w:marLeft w:val="0"/>
          <w:marRight w:val="0"/>
          <w:marTop w:val="0"/>
          <w:marBottom w:val="0"/>
          <w:divBdr>
            <w:top w:val="none" w:sz="0" w:space="0" w:color="auto"/>
            <w:left w:val="none" w:sz="0" w:space="0" w:color="auto"/>
            <w:bottom w:val="none" w:sz="0" w:space="0" w:color="auto"/>
            <w:right w:val="none" w:sz="0" w:space="0" w:color="auto"/>
          </w:divBdr>
        </w:div>
        <w:div w:id="1248926520">
          <w:marLeft w:val="0"/>
          <w:marRight w:val="0"/>
          <w:marTop w:val="0"/>
          <w:marBottom w:val="0"/>
          <w:divBdr>
            <w:top w:val="none" w:sz="0" w:space="0" w:color="auto"/>
            <w:left w:val="none" w:sz="0" w:space="0" w:color="auto"/>
            <w:bottom w:val="none" w:sz="0" w:space="0" w:color="auto"/>
            <w:right w:val="none" w:sz="0" w:space="0" w:color="auto"/>
          </w:divBdr>
        </w:div>
        <w:div w:id="1266378056">
          <w:marLeft w:val="0"/>
          <w:marRight w:val="0"/>
          <w:marTop w:val="0"/>
          <w:marBottom w:val="0"/>
          <w:divBdr>
            <w:top w:val="none" w:sz="0" w:space="0" w:color="auto"/>
            <w:left w:val="none" w:sz="0" w:space="0" w:color="auto"/>
            <w:bottom w:val="none" w:sz="0" w:space="0" w:color="auto"/>
            <w:right w:val="none" w:sz="0" w:space="0" w:color="auto"/>
          </w:divBdr>
        </w:div>
        <w:div w:id="1298996012">
          <w:marLeft w:val="0"/>
          <w:marRight w:val="0"/>
          <w:marTop w:val="0"/>
          <w:marBottom w:val="0"/>
          <w:divBdr>
            <w:top w:val="none" w:sz="0" w:space="0" w:color="auto"/>
            <w:left w:val="none" w:sz="0" w:space="0" w:color="auto"/>
            <w:bottom w:val="none" w:sz="0" w:space="0" w:color="auto"/>
            <w:right w:val="none" w:sz="0" w:space="0" w:color="auto"/>
          </w:divBdr>
        </w:div>
        <w:div w:id="1344478475">
          <w:marLeft w:val="0"/>
          <w:marRight w:val="0"/>
          <w:marTop w:val="0"/>
          <w:marBottom w:val="0"/>
          <w:divBdr>
            <w:top w:val="none" w:sz="0" w:space="0" w:color="auto"/>
            <w:left w:val="none" w:sz="0" w:space="0" w:color="auto"/>
            <w:bottom w:val="none" w:sz="0" w:space="0" w:color="auto"/>
            <w:right w:val="none" w:sz="0" w:space="0" w:color="auto"/>
          </w:divBdr>
        </w:div>
        <w:div w:id="1399403146">
          <w:marLeft w:val="0"/>
          <w:marRight w:val="0"/>
          <w:marTop w:val="0"/>
          <w:marBottom w:val="0"/>
          <w:divBdr>
            <w:top w:val="none" w:sz="0" w:space="0" w:color="auto"/>
            <w:left w:val="none" w:sz="0" w:space="0" w:color="auto"/>
            <w:bottom w:val="none" w:sz="0" w:space="0" w:color="auto"/>
            <w:right w:val="none" w:sz="0" w:space="0" w:color="auto"/>
          </w:divBdr>
        </w:div>
        <w:div w:id="1551769170">
          <w:marLeft w:val="0"/>
          <w:marRight w:val="0"/>
          <w:marTop w:val="0"/>
          <w:marBottom w:val="0"/>
          <w:divBdr>
            <w:top w:val="none" w:sz="0" w:space="0" w:color="auto"/>
            <w:left w:val="none" w:sz="0" w:space="0" w:color="auto"/>
            <w:bottom w:val="none" w:sz="0" w:space="0" w:color="auto"/>
            <w:right w:val="none" w:sz="0" w:space="0" w:color="auto"/>
          </w:divBdr>
        </w:div>
        <w:div w:id="1662199986">
          <w:marLeft w:val="0"/>
          <w:marRight w:val="0"/>
          <w:marTop w:val="0"/>
          <w:marBottom w:val="0"/>
          <w:divBdr>
            <w:top w:val="none" w:sz="0" w:space="0" w:color="auto"/>
            <w:left w:val="none" w:sz="0" w:space="0" w:color="auto"/>
            <w:bottom w:val="none" w:sz="0" w:space="0" w:color="auto"/>
            <w:right w:val="none" w:sz="0" w:space="0" w:color="auto"/>
          </w:divBdr>
        </w:div>
        <w:div w:id="1668971411">
          <w:marLeft w:val="0"/>
          <w:marRight w:val="0"/>
          <w:marTop w:val="0"/>
          <w:marBottom w:val="0"/>
          <w:divBdr>
            <w:top w:val="none" w:sz="0" w:space="0" w:color="auto"/>
            <w:left w:val="none" w:sz="0" w:space="0" w:color="auto"/>
            <w:bottom w:val="none" w:sz="0" w:space="0" w:color="auto"/>
            <w:right w:val="none" w:sz="0" w:space="0" w:color="auto"/>
          </w:divBdr>
        </w:div>
        <w:div w:id="1893535563">
          <w:marLeft w:val="0"/>
          <w:marRight w:val="0"/>
          <w:marTop w:val="0"/>
          <w:marBottom w:val="0"/>
          <w:divBdr>
            <w:top w:val="none" w:sz="0" w:space="0" w:color="auto"/>
            <w:left w:val="none" w:sz="0" w:space="0" w:color="auto"/>
            <w:bottom w:val="none" w:sz="0" w:space="0" w:color="auto"/>
            <w:right w:val="none" w:sz="0" w:space="0" w:color="auto"/>
          </w:divBdr>
        </w:div>
        <w:div w:id="1905682920">
          <w:marLeft w:val="0"/>
          <w:marRight w:val="0"/>
          <w:marTop w:val="0"/>
          <w:marBottom w:val="0"/>
          <w:divBdr>
            <w:top w:val="none" w:sz="0" w:space="0" w:color="auto"/>
            <w:left w:val="none" w:sz="0" w:space="0" w:color="auto"/>
            <w:bottom w:val="none" w:sz="0" w:space="0" w:color="auto"/>
            <w:right w:val="none" w:sz="0" w:space="0" w:color="auto"/>
          </w:divBdr>
        </w:div>
        <w:div w:id="1991136237">
          <w:marLeft w:val="0"/>
          <w:marRight w:val="0"/>
          <w:marTop w:val="0"/>
          <w:marBottom w:val="0"/>
          <w:divBdr>
            <w:top w:val="none" w:sz="0" w:space="0" w:color="auto"/>
            <w:left w:val="none" w:sz="0" w:space="0" w:color="auto"/>
            <w:bottom w:val="none" w:sz="0" w:space="0" w:color="auto"/>
            <w:right w:val="none" w:sz="0" w:space="0" w:color="auto"/>
          </w:divBdr>
        </w:div>
        <w:div w:id="2085564582">
          <w:marLeft w:val="0"/>
          <w:marRight w:val="0"/>
          <w:marTop w:val="0"/>
          <w:marBottom w:val="0"/>
          <w:divBdr>
            <w:top w:val="none" w:sz="0" w:space="0" w:color="auto"/>
            <w:left w:val="none" w:sz="0" w:space="0" w:color="auto"/>
            <w:bottom w:val="none" w:sz="0" w:space="0" w:color="auto"/>
            <w:right w:val="none" w:sz="0" w:space="0" w:color="auto"/>
          </w:divBdr>
        </w:div>
      </w:divsChild>
    </w:div>
    <w:div w:id="1418743163">
      <w:bodyDiv w:val="1"/>
      <w:marLeft w:val="0"/>
      <w:marRight w:val="0"/>
      <w:marTop w:val="0"/>
      <w:marBottom w:val="0"/>
      <w:divBdr>
        <w:top w:val="none" w:sz="0" w:space="0" w:color="auto"/>
        <w:left w:val="none" w:sz="0" w:space="0" w:color="auto"/>
        <w:bottom w:val="none" w:sz="0" w:space="0" w:color="auto"/>
        <w:right w:val="none" w:sz="0" w:space="0" w:color="auto"/>
      </w:divBdr>
      <w:divsChild>
        <w:div w:id="120849003">
          <w:marLeft w:val="0"/>
          <w:marRight w:val="0"/>
          <w:marTop w:val="0"/>
          <w:marBottom w:val="0"/>
          <w:divBdr>
            <w:top w:val="none" w:sz="0" w:space="0" w:color="auto"/>
            <w:left w:val="none" w:sz="0" w:space="0" w:color="auto"/>
            <w:bottom w:val="none" w:sz="0" w:space="0" w:color="auto"/>
            <w:right w:val="none" w:sz="0" w:space="0" w:color="auto"/>
          </w:divBdr>
        </w:div>
        <w:div w:id="427622910">
          <w:marLeft w:val="0"/>
          <w:marRight w:val="0"/>
          <w:marTop w:val="0"/>
          <w:marBottom w:val="0"/>
          <w:divBdr>
            <w:top w:val="none" w:sz="0" w:space="0" w:color="auto"/>
            <w:left w:val="none" w:sz="0" w:space="0" w:color="auto"/>
            <w:bottom w:val="none" w:sz="0" w:space="0" w:color="auto"/>
            <w:right w:val="none" w:sz="0" w:space="0" w:color="auto"/>
          </w:divBdr>
        </w:div>
        <w:div w:id="594290714">
          <w:marLeft w:val="0"/>
          <w:marRight w:val="0"/>
          <w:marTop w:val="0"/>
          <w:marBottom w:val="0"/>
          <w:divBdr>
            <w:top w:val="none" w:sz="0" w:space="0" w:color="auto"/>
            <w:left w:val="none" w:sz="0" w:space="0" w:color="auto"/>
            <w:bottom w:val="none" w:sz="0" w:space="0" w:color="auto"/>
            <w:right w:val="none" w:sz="0" w:space="0" w:color="auto"/>
          </w:divBdr>
        </w:div>
        <w:div w:id="807093894">
          <w:marLeft w:val="0"/>
          <w:marRight w:val="0"/>
          <w:marTop w:val="0"/>
          <w:marBottom w:val="0"/>
          <w:divBdr>
            <w:top w:val="none" w:sz="0" w:space="0" w:color="auto"/>
            <w:left w:val="none" w:sz="0" w:space="0" w:color="auto"/>
            <w:bottom w:val="none" w:sz="0" w:space="0" w:color="auto"/>
            <w:right w:val="none" w:sz="0" w:space="0" w:color="auto"/>
          </w:divBdr>
        </w:div>
        <w:div w:id="952902775">
          <w:marLeft w:val="0"/>
          <w:marRight w:val="0"/>
          <w:marTop w:val="0"/>
          <w:marBottom w:val="0"/>
          <w:divBdr>
            <w:top w:val="none" w:sz="0" w:space="0" w:color="auto"/>
            <w:left w:val="none" w:sz="0" w:space="0" w:color="auto"/>
            <w:bottom w:val="none" w:sz="0" w:space="0" w:color="auto"/>
            <w:right w:val="none" w:sz="0" w:space="0" w:color="auto"/>
          </w:divBdr>
        </w:div>
        <w:div w:id="1108769979">
          <w:marLeft w:val="0"/>
          <w:marRight w:val="0"/>
          <w:marTop w:val="0"/>
          <w:marBottom w:val="0"/>
          <w:divBdr>
            <w:top w:val="none" w:sz="0" w:space="0" w:color="auto"/>
            <w:left w:val="none" w:sz="0" w:space="0" w:color="auto"/>
            <w:bottom w:val="none" w:sz="0" w:space="0" w:color="auto"/>
            <w:right w:val="none" w:sz="0" w:space="0" w:color="auto"/>
          </w:divBdr>
        </w:div>
        <w:div w:id="1332682440">
          <w:marLeft w:val="0"/>
          <w:marRight w:val="0"/>
          <w:marTop w:val="0"/>
          <w:marBottom w:val="0"/>
          <w:divBdr>
            <w:top w:val="none" w:sz="0" w:space="0" w:color="auto"/>
            <w:left w:val="none" w:sz="0" w:space="0" w:color="auto"/>
            <w:bottom w:val="none" w:sz="0" w:space="0" w:color="auto"/>
            <w:right w:val="none" w:sz="0" w:space="0" w:color="auto"/>
          </w:divBdr>
        </w:div>
        <w:div w:id="1701708338">
          <w:marLeft w:val="0"/>
          <w:marRight w:val="0"/>
          <w:marTop w:val="0"/>
          <w:marBottom w:val="0"/>
          <w:divBdr>
            <w:top w:val="none" w:sz="0" w:space="0" w:color="auto"/>
            <w:left w:val="none" w:sz="0" w:space="0" w:color="auto"/>
            <w:bottom w:val="none" w:sz="0" w:space="0" w:color="auto"/>
            <w:right w:val="none" w:sz="0" w:space="0" w:color="auto"/>
          </w:divBdr>
        </w:div>
        <w:div w:id="1888368539">
          <w:marLeft w:val="0"/>
          <w:marRight w:val="0"/>
          <w:marTop w:val="0"/>
          <w:marBottom w:val="0"/>
          <w:divBdr>
            <w:top w:val="none" w:sz="0" w:space="0" w:color="auto"/>
            <w:left w:val="none" w:sz="0" w:space="0" w:color="auto"/>
            <w:bottom w:val="none" w:sz="0" w:space="0" w:color="auto"/>
            <w:right w:val="none" w:sz="0" w:space="0" w:color="auto"/>
          </w:divBdr>
        </w:div>
        <w:div w:id="2097095017">
          <w:marLeft w:val="0"/>
          <w:marRight w:val="0"/>
          <w:marTop w:val="0"/>
          <w:marBottom w:val="0"/>
          <w:divBdr>
            <w:top w:val="none" w:sz="0" w:space="0" w:color="auto"/>
            <w:left w:val="none" w:sz="0" w:space="0" w:color="auto"/>
            <w:bottom w:val="none" w:sz="0" w:space="0" w:color="auto"/>
            <w:right w:val="none" w:sz="0" w:space="0" w:color="auto"/>
          </w:divBdr>
        </w:div>
      </w:divsChild>
    </w:div>
    <w:div w:id="1433741516">
      <w:bodyDiv w:val="1"/>
      <w:marLeft w:val="0"/>
      <w:marRight w:val="0"/>
      <w:marTop w:val="0"/>
      <w:marBottom w:val="0"/>
      <w:divBdr>
        <w:top w:val="none" w:sz="0" w:space="0" w:color="auto"/>
        <w:left w:val="none" w:sz="0" w:space="0" w:color="auto"/>
        <w:bottom w:val="none" w:sz="0" w:space="0" w:color="auto"/>
        <w:right w:val="none" w:sz="0" w:space="0" w:color="auto"/>
      </w:divBdr>
      <w:divsChild>
        <w:div w:id="54012756">
          <w:marLeft w:val="0"/>
          <w:marRight w:val="0"/>
          <w:marTop w:val="0"/>
          <w:marBottom w:val="0"/>
          <w:divBdr>
            <w:top w:val="none" w:sz="0" w:space="0" w:color="auto"/>
            <w:left w:val="none" w:sz="0" w:space="0" w:color="auto"/>
            <w:bottom w:val="none" w:sz="0" w:space="0" w:color="auto"/>
            <w:right w:val="none" w:sz="0" w:space="0" w:color="auto"/>
          </w:divBdr>
        </w:div>
        <w:div w:id="322515056">
          <w:marLeft w:val="0"/>
          <w:marRight w:val="0"/>
          <w:marTop w:val="0"/>
          <w:marBottom w:val="0"/>
          <w:divBdr>
            <w:top w:val="none" w:sz="0" w:space="0" w:color="auto"/>
            <w:left w:val="none" w:sz="0" w:space="0" w:color="auto"/>
            <w:bottom w:val="none" w:sz="0" w:space="0" w:color="auto"/>
            <w:right w:val="none" w:sz="0" w:space="0" w:color="auto"/>
          </w:divBdr>
        </w:div>
        <w:div w:id="385907998">
          <w:marLeft w:val="0"/>
          <w:marRight w:val="0"/>
          <w:marTop w:val="0"/>
          <w:marBottom w:val="0"/>
          <w:divBdr>
            <w:top w:val="none" w:sz="0" w:space="0" w:color="auto"/>
            <w:left w:val="none" w:sz="0" w:space="0" w:color="auto"/>
            <w:bottom w:val="none" w:sz="0" w:space="0" w:color="auto"/>
            <w:right w:val="none" w:sz="0" w:space="0" w:color="auto"/>
          </w:divBdr>
        </w:div>
        <w:div w:id="550965451">
          <w:marLeft w:val="0"/>
          <w:marRight w:val="0"/>
          <w:marTop w:val="0"/>
          <w:marBottom w:val="0"/>
          <w:divBdr>
            <w:top w:val="none" w:sz="0" w:space="0" w:color="auto"/>
            <w:left w:val="none" w:sz="0" w:space="0" w:color="auto"/>
            <w:bottom w:val="none" w:sz="0" w:space="0" w:color="auto"/>
            <w:right w:val="none" w:sz="0" w:space="0" w:color="auto"/>
          </w:divBdr>
        </w:div>
        <w:div w:id="941767300">
          <w:marLeft w:val="0"/>
          <w:marRight w:val="0"/>
          <w:marTop w:val="0"/>
          <w:marBottom w:val="0"/>
          <w:divBdr>
            <w:top w:val="none" w:sz="0" w:space="0" w:color="auto"/>
            <w:left w:val="none" w:sz="0" w:space="0" w:color="auto"/>
            <w:bottom w:val="none" w:sz="0" w:space="0" w:color="auto"/>
            <w:right w:val="none" w:sz="0" w:space="0" w:color="auto"/>
          </w:divBdr>
        </w:div>
        <w:div w:id="1072659223">
          <w:marLeft w:val="0"/>
          <w:marRight w:val="0"/>
          <w:marTop w:val="0"/>
          <w:marBottom w:val="0"/>
          <w:divBdr>
            <w:top w:val="none" w:sz="0" w:space="0" w:color="auto"/>
            <w:left w:val="none" w:sz="0" w:space="0" w:color="auto"/>
            <w:bottom w:val="none" w:sz="0" w:space="0" w:color="auto"/>
            <w:right w:val="none" w:sz="0" w:space="0" w:color="auto"/>
          </w:divBdr>
        </w:div>
        <w:div w:id="1351374472">
          <w:marLeft w:val="0"/>
          <w:marRight w:val="0"/>
          <w:marTop w:val="0"/>
          <w:marBottom w:val="0"/>
          <w:divBdr>
            <w:top w:val="none" w:sz="0" w:space="0" w:color="auto"/>
            <w:left w:val="none" w:sz="0" w:space="0" w:color="auto"/>
            <w:bottom w:val="none" w:sz="0" w:space="0" w:color="auto"/>
            <w:right w:val="none" w:sz="0" w:space="0" w:color="auto"/>
          </w:divBdr>
        </w:div>
        <w:div w:id="1412197094">
          <w:marLeft w:val="0"/>
          <w:marRight w:val="0"/>
          <w:marTop w:val="0"/>
          <w:marBottom w:val="0"/>
          <w:divBdr>
            <w:top w:val="none" w:sz="0" w:space="0" w:color="auto"/>
            <w:left w:val="none" w:sz="0" w:space="0" w:color="auto"/>
            <w:bottom w:val="none" w:sz="0" w:space="0" w:color="auto"/>
            <w:right w:val="none" w:sz="0" w:space="0" w:color="auto"/>
          </w:divBdr>
        </w:div>
        <w:div w:id="1920358960">
          <w:marLeft w:val="0"/>
          <w:marRight w:val="0"/>
          <w:marTop w:val="0"/>
          <w:marBottom w:val="0"/>
          <w:divBdr>
            <w:top w:val="none" w:sz="0" w:space="0" w:color="auto"/>
            <w:left w:val="none" w:sz="0" w:space="0" w:color="auto"/>
            <w:bottom w:val="none" w:sz="0" w:space="0" w:color="auto"/>
            <w:right w:val="none" w:sz="0" w:space="0" w:color="auto"/>
          </w:divBdr>
        </w:div>
        <w:div w:id="2111654460">
          <w:marLeft w:val="0"/>
          <w:marRight w:val="0"/>
          <w:marTop w:val="0"/>
          <w:marBottom w:val="0"/>
          <w:divBdr>
            <w:top w:val="none" w:sz="0" w:space="0" w:color="auto"/>
            <w:left w:val="none" w:sz="0" w:space="0" w:color="auto"/>
            <w:bottom w:val="none" w:sz="0" w:space="0" w:color="auto"/>
            <w:right w:val="none" w:sz="0" w:space="0" w:color="auto"/>
          </w:divBdr>
        </w:div>
      </w:divsChild>
    </w:div>
    <w:div w:id="1504080611">
      <w:bodyDiv w:val="1"/>
      <w:marLeft w:val="0"/>
      <w:marRight w:val="0"/>
      <w:marTop w:val="0"/>
      <w:marBottom w:val="0"/>
      <w:divBdr>
        <w:top w:val="none" w:sz="0" w:space="0" w:color="auto"/>
        <w:left w:val="none" w:sz="0" w:space="0" w:color="auto"/>
        <w:bottom w:val="none" w:sz="0" w:space="0" w:color="auto"/>
        <w:right w:val="none" w:sz="0" w:space="0" w:color="auto"/>
      </w:divBdr>
      <w:divsChild>
        <w:div w:id="98646905">
          <w:marLeft w:val="0"/>
          <w:marRight w:val="0"/>
          <w:marTop w:val="0"/>
          <w:marBottom w:val="0"/>
          <w:divBdr>
            <w:top w:val="none" w:sz="0" w:space="0" w:color="auto"/>
            <w:left w:val="none" w:sz="0" w:space="0" w:color="auto"/>
            <w:bottom w:val="none" w:sz="0" w:space="0" w:color="auto"/>
            <w:right w:val="none" w:sz="0" w:space="0" w:color="auto"/>
          </w:divBdr>
        </w:div>
        <w:div w:id="744648050">
          <w:marLeft w:val="0"/>
          <w:marRight w:val="0"/>
          <w:marTop w:val="0"/>
          <w:marBottom w:val="0"/>
          <w:divBdr>
            <w:top w:val="none" w:sz="0" w:space="0" w:color="auto"/>
            <w:left w:val="none" w:sz="0" w:space="0" w:color="auto"/>
            <w:bottom w:val="none" w:sz="0" w:space="0" w:color="auto"/>
            <w:right w:val="none" w:sz="0" w:space="0" w:color="auto"/>
          </w:divBdr>
        </w:div>
      </w:divsChild>
    </w:div>
    <w:div w:id="1610118597">
      <w:bodyDiv w:val="1"/>
      <w:marLeft w:val="0"/>
      <w:marRight w:val="0"/>
      <w:marTop w:val="0"/>
      <w:marBottom w:val="0"/>
      <w:divBdr>
        <w:top w:val="none" w:sz="0" w:space="0" w:color="auto"/>
        <w:left w:val="none" w:sz="0" w:space="0" w:color="auto"/>
        <w:bottom w:val="none" w:sz="0" w:space="0" w:color="auto"/>
        <w:right w:val="none" w:sz="0" w:space="0" w:color="auto"/>
      </w:divBdr>
      <w:divsChild>
        <w:div w:id="1114642242">
          <w:marLeft w:val="0"/>
          <w:marRight w:val="0"/>
          <w:marTop w:val="0"/>
          <w:marBottom w:val="0"/>
          <w:divBdr>
            <w:top w:val="none" w:sz="0" w:space="0" w:color="auto"/>
            <w:left w:val="none" w:sz="0" w:space="0" w:color="auto"/>
            <w:bottom w:val="none" w:sz="0" w:space="0" w:color="auto"/>
            <w:right w:val="none" w:sz="0" w:space="0" w:color="auto"/>
          </w:divBdr>
        </w:div>
      </w:divsChild>
    </w:div>
    <w:div w:id="1750035796">
      <w:bodyDiv w:val="1"/>
      <w:marLeft w:val="0"/>
      <w:marRight w:val="0"/>
      <w:marTop w:val="0"/>
      <w:marBottom w:val="0"/>
      <w:divBdr>
        <w:top w:val="none" w:sz="0" w:space="0" w:color="auto"/>
        <w:left w:val="none" w:sz="0" w:space="0" w:color="auto"/>
        <w:bottom w:val="none" w:sz="0" w:space="0" w:color="auto"/>
        <w:right w:val="none" w:sz="0" w:space="0" w:color="auto"/>
      </w:divBdr>
    </w:div>
    <w:div w:id="1792240791">
      <w:bodyDiv w:val="1"/>
      <w:marLeft w:val="0"/>
      <w:marRight w:val="0"/>
      <w:marTop w:val="0"/>
      <w:marBottom w:val="0"/>
      <w:divBdr>
        <w:top w:val="none" w:sz="0" w:space="0" w:color="auto"/>
        <w:left w:val="none" w:sz="0" w:space="0" w:color="auto"/>
        <w:bottom w:val="none" w:sz="0" w:space="0" w:color="auto"/>
        <w:right w:val="none" w:sz="0" w:space="0" w:color="auto"/>
      </w:divBdr>
      <w:divsChild>
        <w:div w:id="1090542330">
          <w:marLeft w:val="0"/>
          <w:marRight w:val="0"/>
          <w:marTop w:val="0"/>
          <w:marBottom w:val="0"/>
          <w:divBdr>
            <w:top w:val="none" w:sz="0" w:space="0" w:color="auto"/>
            <w:left w:val="none" w:sz="0" w:space="0" w:color="auto"/>
            <w:bottom w:val="none" w:sz="0" w:space="0" w:color="auto"/>
            <w:right w:val="none" w:sz="0" w:space="0" w:color="auto"/>
          </w:divBdr>
        </w:div>
        <w:div w:id="1438672112">
          <w:marLeft w:val="0"/>
          <w:marRight w:val="0"/>
          <w:marTop w:val="0"/>
          <w:marBottom w:val="0"/>
          <w:divBdr>
            <w:top w:val="none" w:sz="0" w:space="0" w:color="auto"/>
            <w:left w:val="none" w:sz="0" w:space="0" w:color="auto"/>
            <w:bottom w:val="none" w:sz="0" w:space="0" w:color="auto"/>
            <w:right w:val="none" w:sz="0" w:space="0" w:color="auto"/>
          </w:divBdr>
        </w:div>
        <w:div w:id="1585871056">
          <w:marLeft w:val="0"/>
          <w:marRight w:val="0"/>
          <w:marTop w:val="0"/>
          <w:marBottom w:val="0"/>
          <w:divBdr>
            <w:top w:val="none" w:sz="0" w:space="0" w:color="auto"/>
            <w:left w:val="none" w:sz="0" w:space="0" w:color="auto"/>
            <w:bottom w:val="none" w:sz="0" w:space="0" w:color="auto"/>
            <w:right w:val="none" w:sz="0" w:space="0" w:color="auto"/>
          </w:divBdr>
        </w:div>
        <w:div w:id="1866207849">
          <w:marLeft w:val="0"/>
          <w:marRight w:val="0"/>
          <w:marTop w:val="0"/>
          <w:marBottom w:val="0"/>
          <w:divBdr>
            <w:top w:val="none" w:sz="0" w:space="0" w:color="auto"/>
            <w:left w:val="none" w:sz="0" w:space="0" w:color="auto"/>
            <w:bottom w:val="none" w:sz="0" w:space="0" w:color="auto"/>
            <w:right w:val="none" w:sz="0" w:space="0" w:color="auto"/>
          </w:divBdr>
        </w:div>
        <w:div w:id="1990550290">
          <w:marLeft w:val="0"/>
          <w:marRight w:val="0"/>
          <w:marTop w:val="0"/>
          <w:marBottom w:val="0"/>
          <w:divBdr>
            <w:top w:val="none" w:sz="0" w:space="0" w:color="auto"/>
            <w:left w:val="none" w:sz="0" w:space="0" w:color="auto"/>
            <w:bottom w:val="none" w:sz="0" w:space="0" w:color="auto"/>
            <w:right w:val="none" w:sz="0" w:space="0" w:color="auto"/>
          </w:divBdr>
        </w:div>
      </w:divsChild>
    </w:div>
    <w:div w:id="1796294301">
      <w:bodyDiv w:val="1"/>
      <w:marLeft w:val="0"/>
      <w:marRight w:val="0"/>
      <w:marTop w:val="0"/>
      <w:marBottom w:val="0"/>
      <w:divBdr>
        <w:top w:val="none" w:sz="0" w:space="0" w:color="auto"/>
        <w:left w:val="none" w:sz="0" w:space="0" w:color="auto"/>
        <w:bottom w:val="none" w:sz="0" w:space="0" w:color="auto"/>
        <w:right w:val="none" w:sz="0" w:space="0" w:color="auto"/>
      </w:divBdr>
      <w:divsChild>
        <w:div w:id="793017949">
          <w:marLeft w:val="0"/>
          <w:marRight w:val="0"/>
          <w:marTop w:val="0"/>
          <w:marBottom w:val="0"/>
          <w:divBdr>
            <w:top w:val="none" w:sz="0" w:space="0" w:color="auto"/>
            <w:left w:val="none" w:sz="0" w:space="0" w:color="auto"/>
            <w:bottom w:val="none" w:sz="0" w:space="0" w:color="auto"/>
            <w:right w:val="none" w:sz="0" w:space="0" w:color="auto"/>
          </w:divBdr>
        </w:div>
        <w:div w:id="1358391059">
          <w:marLeft w:val="0"/>
          <w:marRight w:val="0"/>
          <w:marTop w:val="0"/>
          <w:marBottom w:val="0"/>
          <w:divBdr>
            <w:top w:val="none" w:sz="0" w:space="0" w:color="auto"/>
            <w:left w:val="none" w:sz="0" w:space="0" w:color="auto"/>
            <w:bottom w:val="none" w:sz="0" w:space="0" w:color="auto"/>
            <w:right w:val="none" w:sz="0" w:space="0" w:color="auto"/>
          </w:divBdr>
        </w:div>
        <w:div w:id="2041319121">
          <w:marLeft w:val="0"/>
          <w:marRight w:val="0"/>
          <w:marTop w:val="0"/>
          <w:marBottom w:val="0"/>
          <w:divBdr>
            <w:top w:val="none" w:sz="0" w:space="0" w:color="auto"/>
            <w:left w:val="none" w:sz="0" w:space="0" w:color="auto"/>
            <w:bottom w:val="none" w:sz="0" w:space="0" w:color="auto"/>
            <w:right w:val="none" w:sz="0" w:space="0" w:color="auto"/>
          </w:divBdr>
        </w:div>
        <w:div w:id="2051176194">
          <w:marLeft w:val="0"/>
          <w:marRight w:val="0"/>
          <w:marTop w:val="0"/>
          <w:marBottom w:val="0"/>
          <w:divBdr>
            <w:top w:val="none" w:sz="0" w:space="0" w:color="auto"/>
            <w:left w:val="none" w:sz="0" w:space="0" w:color="auto"/>
            <w:bottom w:val="none" w:sz="0" w:space="0" w:color="auto"/>
            <w:right w:val="none" w:sz="0" w:space="0" w:color="auto"/>
          </w:divBdr>
        </w:div>
      </w:divsChild>
    </w:div>
    <w:div w:id="1814056914">
      <w:bodyDiv w:val="1"/>
      <w:marLeft w:val="0"/>
      <w:marRight w:val="0"/>
      <w:marTop w:val="0"/>
      <w:marBottom w:val="0"/>
      <w:divBdr>
        <w:top w:val="none" w:sz="0" w:space="0" w:color="auto"/>
        <w:left w:val="none" w:sz="0" w:space="0" w:color="auto"/>
        <w:bottom w:val="none" w:sz="0" w:space="0" w:color="auto"/>
        <w:right w:val="none" w:sz="0" w:space="0" w:color="auto"/>
      </w:divBdr>
      <w:divsChild>
        <w:div w:id="1236282444">
          <w:marLeft w:val="979"/>
          <w:marRight w:val="0"/>
          <w:marTop w:val="80"/>
          <w:marBottom w:val="0"/>
          <w:divBdr>
            <w:top w:val="none" w:sz="0" w:space="0" w:color="auto"/>
            <w:left w:val="none" w:sz="0" w:space="0" w:color="auto"/>
            <w:bottom w:val="none" w:sz="0" w:space="0" w:color="auto"/>
            <w:right w:val="none" w:sz="0" w:space="0" w:color="auto"/>
          </w:divBdr>
        </w:div>
      </w:divsChild>
    </w:div>
    <w:div w:id="1934243736">
      <w:bodyDiv w:val="1"/>
      <w:marLeft w:val="0"/>
      <w:marRight w:val="0"/>
      <w:marTop w:val="0"/>
      <w:marBottom w:val="0"/>
      <w:divBdr>
        <w:top w:val="none" w:sz="0" w:space="0" w:color="auto"/>
        <w:left w:val="none" w:sz="0" w:space="0" w:color="auto"/>
        <w:bottom w:val="none" w:sz="0" w:space="0" w:color="auto"/>
        <w:right w:val="none" w:sz="0" w:space="0" w:color="auto"/>
      </w:divBdr>
      <w:divsChild>
        <w:div w:id="325476722">
          <w:marLeft w:val="0"/>
          <w:marRight w:val="0"/>
          <w:marTop w:val="0"/>
          <w:marBottom w:val="0"/>
          <w:divBdr>
            <w:top w:val="none" w:sz="0" w:space="0" w:color="auto"/>
            <w:left w:val="none" w:sz="0" w:space="0" w:color="auto"/>
            <w:bottom w:val="none" w:sz="0" w:space="0" w:color="auto"/>
            <w:right w:val="none" w:sz="0" w:space="0" w:color="auto"/>
          </w:divBdr>
        </w:div>
      </w:divsChild>
    </w:div>
    <w:div w:id="1960529761">
      <w:bodyDiv w:val="1"/>
      <w:marLeft w:val="0"/>
      <w:marRight w:val="0"/>
      <w:marTop w:val="0"/>
      <w:marBottom w:val="0"/>
      <w:divBdr>
        <w:top w:val="none" w:sz="0" w:space="0" w:color="auto"/>
        <w:left w:val="none" w:sz="0" w:space="0" w:color="auto"/>
        <w:bottom w:val="none" w:sz="0" w:space="0" w:color="auto"/>
        <w:right w:val="none" w:sz="0" w:space="0" w:color="auto"/>
      </w:divBdr>
    </w:div>
    <w:div w:id="1964188109">
      <w:bodyDiv w:val="1"/>
      <w:marLeft w:val="0"/>
      <w:marRight w:val="0"/>
      <w:marTop w:val="0"/>
      <w:marBottom w:val="0"/>
      <w:divBdr>
        <w:top w:val="none" w:sz="0" w:space="0" w:color="auto"/>
        <w:left w:val="none" w:sz="0" w:space="0" w:color="auto"/>
        <w:bottom w:val="none" w:sz="0" w:space="0" w:color="auto"/>
        <w:right w:val="none" w:sz="0" w:space="0" w:color="auto"/>
      </w:divBdr>
      <w:divsChild>
        <w:div w:id="9261390">
          <w:marLeft w:val="0"/>
          <w:marRight w:val="0"/>
          <w:marTop w:val="0"/>
          <w:marBottom w:val="0"/>
          <w:divBdr>
            <w:top w:val="none" w:sz="0" w:space="0" w:color="auto"/>
            <w:left w:val="none" w:sz="0" w:space="0" w:color="auto"/>
            <w:bottom w:val="none" w:sz="0" w:space="0" w:color="auto"/>
            <w:right w:val="none" w:sz="0" w:space="0" w:color="auto"/>
          </w:divBdr>
        </w:div>
        <w:div w:id="66536167">
          <w:marLeft w:val="0"/>
          <w:marRight w:val="0"/>
          <w:marTop w:val="0"/>
          <w:marBottom w:val="0"/>
          <w:divBdr>
            <w:top w:val="none" w:sz="0" w:space="0" w:color="auto"/>
            <w:left w:val="none" w:sz="0" w:space="0" w:color="auto"/>
            <w:bottom w:val="none" w:sz="0" w:space="0" w:color="auto"/>
            <w:right w:val="none" w:sz="0" w:space="0" w:color="auto"/>
          </w:divBdr>
        </w:div>
        <w:div w:id="353457796">
          <w:marLeft w:val="0"/>
          <w:marRight w:val="0"/>
          <w:marTop w:val="0"/>
          <w:marBottom w:val="0"/>
          <w:divBdr>
            <w:top w:val="none" w:sz="0" w:space="0" w:color="auto"/>
            <w:left w:val="none" w:sz="0" w:space="0" w:color="auto"/>
            <w:bottom w:val="none" w:sz="0" w:space="0" w:color="auto"/>
            <w:right w:val="none" w:sz="0" w:space="0" w:color="auto"/>
          </w:divBdr>
        </w:div>
        <w:div w:id="367487326">
          <w:marLeft w:val="0"/>
          <w:marRight w:val="0"/>
          <w:marTop w:val="0"/>
          <w:marBottom w:val="0"/>
          <w:divBdr>
            <w:top w:val="none" w:sz="0" w:space="0" w:color="auto"/>
            <w:left w:val="none" w:sz="0" w:space="0" w:color="auto"/>
            <w:bottom w:val="none" w:sz="0" w:space="0" w:color="auto"/>
            <w:right w:val="none" w:sz="0" w:space="0" w:color="auto"/>
          </w:divBdr>
        </w:div>
        <w:div w:id="391006227">
          <w:marLeft w:val="0"/>
          <w:marRight w:val="0"/>
          <w:marTop w:val="0"/>
          <w:marBottom w:val="0"/>
          <w:divBdr>
            <w:top w:val="none" w:sz="0" w:space="0" w:color="auto"/>
            <w:left w:val="none" w:sz="0" w:space="0" w:color="auto"/>
            <w:bottom w:val="none" w:sz="0" w:space="0" w:color="auto"/>
            <w:right w:val="none" w:sz="0" w:space="0" w:color="auto"/>
          </w:divBdr>
        </w:div>
        <w:div w:id="393241973">
          <w:marLeft w:val="0"/>
          <w:marRight w:val="0"/>
          <w:marTop w:val="0"/>
          <w:marBottom w:val="0"/>
          <w:divBdr>
            <w:top w:val="none" w:sz="0" w:space="0" w:color="auto"/>
            <w:left w:val="none" w:sz="0" w:space="0" w:color="auto"/>
            <w:bottom w:val="none" w:sz="0" w:space="0" w:color="auto"/>
            <w:right w:val="none" w:sz="0" w:space="0" w:color="auto"/>
          </w:divBdr>
        </w:div>
        <w:div w:id="447091201">
          <w:marLeft w:val="0"/>
          <w:marRight w:val="0"/>
          <w:marTop w:val="0"/>
          <w:marBottom w:val="0"/>
          <w:divBdr>
            <w:top w:val="none" w:sz="0" w:space="0" w:color="auto"/>
            <w:left w:val="none" w:sz="0" w:space="0" w:color="auto"/>
            <w:bottom w:val="none" w:sz="0" w:space="0" w:color="auto"/>
            <w:right w:val="none" w:sz="0" w:space="0" w:color="auto"/>
          </w:divBdr>
        </w:div>
        <w:div w:id="465436960">
          <w:marLeft w:val="0"/>
          <w:marRight w:val="0"/>
          <w:marTop w:val="0"/>
          <w:marBottom w:val="0"/>
          <w:divBdr>
            <w:top w:val="none" w:sz="0" w:space="0" w:color="auto"/>
            <w:left w:val="none" w:sz="0" w:space="0" w:color="auto"/>
            <w:bottom w:val="none" w:sz="0" w:space="0" w:color="auto"/>
            <w:right w:val="none" w:sz="0" w:space="0" w:color="auto"/>
          </w:divBdr>
        </w:div>
        <w:div w:id="509832611">
          <w:marLeft w:val="0"/>
          <w:marRight w:val="0"/>
          <w:marTop w:val="0"/>
          <w:marBottom w:val="0"/>
          <w:divBdr>
            <w:top w:val="none" w:sz="0" w:space="0" w:color="auto"/>
            <w:left w:val="none" w:sz="0" w:space="0" w:color="auto"/>
            <w:bottom w:val="none" w:sz="0" w:space="0" w:color="auto"/>
            <w:right w:val="none" w:sz="0" w:space="0" w:color="auto"/>
          </w:divBdr>
        </w:div>
        <w:div w:id="543372369">
          <w:marLeft w:val="0"/>
          <w:marRight w:val="0"/>
          <w:marTop w:val="0"/>
          <w:marBottom w:val="0"/>
          <w:divBdr>
            <w:top w:val="none" w:sz="0" w:space="0" w:color="auto"/>
            <w:left w:val="none" w:sz="0" w:space="0" w:color="auto"/>
            <w:bottom w:val="none" w:sz="0" w:space="0" w:color="auto"/>
            <w:right w:val="none" w:sz="0" w:space="0" w:color="auto"/>
          </w:divBdr>
        </w:div>
        <w:div w:id="549342805">
          <w:marLeft w:val="0"/>
          <w:marRight w:val="0"/>
          <w:marTop w:val="0"/>
          <w:marBottom w:val="0"/>
          <w:divBdr>
            <w:top w:val="none" w:sz="0" w:space="0" w:color="auto"/>
            <w:left w:val="none" w:sz="0" w:space="0" w:color="auto"/>
            <w:bottom w:val="none" w:sz="0" w:space="0" w:color="auto"/>
            <w:right w:val="none" w:sz="0" w:space="0" w:color="auto"/>
          </w:divBdr>
        </w:div>
        <w:div w:id="554001794">
          <w:marLeft w:val="0"/>
          <w:marRight w:val="0"/>
          <w:marTop w:val="0"/>
          <w:marBottom w:val="0"/>
          <w:divBdr>
            <w:top w:val="none" w:sz="0" w:space="0" w:color="auto"/>
            <w:left w:val="none" w:sz="0" w:space="0" w:color="auto"/>
            <w:bottom w:val="none" w:sz="0" w:space="0" w:color="auto"/>
            <w:right w:val="none" w:sz="0" w:space="0" w:color="auto"/>
          </w:divBdr>
        </w:div>
        <w:div w:id="554198282">
          <w:marLeft w:val="0"/>
          <w:marRight w:val="0"/>
          <w:marTop w:val="0"/>
          <w:marBottom w:val="0"/>
          <w:divBdr>
            <w:top w:val="none" w:sz="0" w:space="0" w:color="auto"/>
            <w:left w:val="none" w:sz="0" w:space="0" w:color="auto"/>
            <w:bottom w:val="none" w:sz="0" w:space="0" w:color="auto"/>
            <w:right w:val="none" w:sz="0" w:space="0" w:color="auto"/>
          </w:divBdr>
        </w:div>
        <w:div w:id="571357153">
          <w:marLeft w:val="0"/>
          <w:marRight w:val="0"/>
          <w:marTop w:val="0"/>
          <w:marBottom w:val="0"/>
          <w:divBdr>
            <w:top w:val="none" w:sz="0" w:space="0" w:color="auto"/>
            <w:left w:val="none" w:sz="0" w:space="0" w:color="auto"/>
            <w:bottom w:val="none" w:sz="0" w:space="0" w:color="auto"/>
            <w:right w:val="none" w:sz="0" w:space="0" w:color="auto"/>
          </w:divBdr>
        </w:div>
        <w:div w:id="590698223">
          <w:marLeft w:val="0"/>
          <w:marRight w:val="0"/>
          <w:marTop w:val="0"/>
          <w:marBottom w:val="0"/>
          <w:divBdr>
            <w:top w:val="none" w:sz="0" w:space="0" w:color="auto"/>
            <w:left w:val="none" w:sz="0" w:space="0" w:color="auto"/>
            <w:bottom w:val="none" w:sz="0" w:space="0" w:color="auto"/>
            <w:right w:val="none" w:sz="0" w:space="0" w:color="auto"/>
          </w:divBdr>
        </w:div>
        <w:div w:id="651907709">
          <w:marLeft w:val="0"/>
          <w:marRight w:val="0"/>
          <w:marTop w:val="0"/>
          <w:marBottom w:val="0"/>
          <w:divBdr>
            <w:top w:val="none" w:sz="0" w:space="0" w:color="auto"/>
            <w:left w:val="none" w:sz="0" w:space="0" w:color="auto"/>
            <w:bottom w:val="none" w:sz="0" w:space="0" w:color="auto"/>
            <w:right w:val="none" w:sz="0" w:space="0" w:color="auto"/>
          </w:divBdr>
        </w:div>
        <w:div w:id="663704932">
          <w:marLeft w:val="0"/>
          <w:marRight w:val="0"/>
          <w:marTop w:val="0"/>
          <w:marBottom w:val="0"/>
          <w:divBdr>
            <w:top w:val="none" w:sz="0" w:space="0" w:color="auto"/>
            <w:left w:val="none" w:sz="0" w:space="0" w:color="auto"/>
            <w:bottom w:val="none" w:sz="0" w:space="0" w:color="auto"/>
            <w:right w:val="none" w:sz="0" w:space="0" w:color="auto"/>
          </w:divBdr>
        </w:div>
        <w:div w:id="684789730">
          <w:marLeft w:val="0"/>
          <w:marRight w:val="0"/>
          <w:marTop w:val="0"/>
          <w:marBottom w:val="0"/>
          <w:divBdr>
            <w:top w:val="none" w:sz="0" w:space="0" w:color="auto"/>
            <w:left w:val="none" w:sz="0" w:space="0" w:color="auto"/>
            <w:bottom w:val="none" w:sz="0" w:space="0" w:color="auto"/>
            <w:right w:val="none" w:sz="0" w:space="0" w:color="auto"/>
          </w:divBdr>
        </w:div>
        <w:div w:id="762261559">
          <w:marLeft w:val="0"/>
          <w:marRight w:val="0"/>
          <w:marTop w:val="0"/>
          <w:marBottom w:val="0"/>
          <w:divBdr>
            <w:top w:val="none" w:sz="0" w:space="0" w:color="auto"/>
            <w:left w:val="none" w:sz="0" w:space="0" w:color="auto"/>
            <w:bottom w:val="none" w:sz="0" w:space="0" w:color="auto"/>
            <w:right w:val="none" w:sz="0" w:space="0" w:color="auto"/>
          </w:divBdr>
        </w:div>
        <w:div w:id="782844166">
          <w:marLeft w:val="0"/>
          <w:marRight w:val="0"/>
          <w:marTop w:val="0"/>
          <w:marBottom w:val="0"/>
          <w:divBdr>
            <w:top w:val="none" w:sz="0" w:space="0" w:color="auto"/>
            <w:left w:val="none" w:sz="0" w:space="0" w:color="auto"/>
            <w:bottom w:val="none" w:sz="0" w:space="0" w:color="auto"/>
            <w:right w:val="none" w:sz="0" w:space="0" w:color="auto"/>
          </w:divBdr>
        </w:div>
        <w:div w:id="880479340">
          <w:marLeft w:val="0"/>
          <w:marRight w:val="0"/>
          <w:marTop w:val="0"/>
          <w:marBottom w:val="0"/>
          <w:divBdr>
            <w:top w:val="none" w:sz="0" w:space="0" w:color="auto"/>
            <w:left w:val="none" w:sz="0" w:space="0" w:color="auto"/>
            <w:bottom w:val="none" w:sz="0" w:space="0" w:color="auto"/>
            <w:right w:val="none" w:sz="0" w:space="0" w:color="auto"/>
          </w:divBdr>
        </w:div>
        <w:div w:id="887958142">
          <w:marLeft w:val="0"/>
          <w:marRight w:val="0"/>
          <w:marTop w:val="0"/>
          <w:marBottom w:val="0"/>
          <w:divBdr>
            <w:top w:val="none" w:sz="0" w:space="0" w:color="auto"/>
            <w:left w:val="none" w:sz="0" w:space="0" w:color="auto"/>
            <w:bottom w:val="none" w:sz="0" w:space="0" w:color="auto"/>
            <w:right w:val="none" w:sz="0" w:space="0" w:color="auto"/>
          </w:divBdr>
        </w:div>
        <w:div w:id="890194492">
          <w:marLeft w:val="0"/>
          <w:marRight w:val="0"/>
          <w:marTop w:val="0"/>
          <w:marBottom w:val="0"/>
          <w:divBdr>
            <w:top w:val="none" w:sz="0" w:space="0" w:color="auto"/>
            <w:left w:val="none" w:sz="0" w:space="0" w:color="auto"/>
            <w:bottom w:val="none" w:sz="0" w:space="0" w:color="auto"/>
            <w:right w:val="none" w:sz="0" w:space="0" w:color="auto"/>
          </w:divBdr>
        </w:div>
        <w:div w:id="917591598">
          <w:marLeft w:val="0"/>
          <w:marRight w:val="0"/>
          <w:marTop w:val="0"/>
          <w:marBottom w:val="0"/>
          <w:divBdr>
            <w:top w:val="none" w:sz="0" w:space="0" w:color="auto"/>
            <w:left w:val="none" w:sz="0" w:space="0" w:color="auto"/>
            <w:bottom w:val="none" w:sz="0" w:space="0" w:color="auto"/>
            <w:right w:val="none" w:sz="0" w:space="0" w:color="auto"/>
          </w:divBdr>
        </w:div>
        <w:div w:id="963344409">
          <w:marLeft w:val="0"/>
          <w:marRight w:val="0"/>
          <w:marTop w:val="0"/>
          <w:marBottom w:val="0"/>
          <w:divBdr>
            <w:top w:val="none" w:sz="0" w:space="0" w:color="auto"/>
            <w:left w:val="none" w:sz="0" w:space="0" w:color="auto"/>
            <w:bottom w:val="none" w:sz="0" w:space="0" w:color="auto"/>
            <w:right w:val="none" w:sz="0" w:space="0" w:color="auto"/>
          </w:divBdr>
        </w:div>
        <w:div w:id="984242596">
          <w:marLeft w:val="0"/>
          <w:marRight w:val="0"/>
          <w:marTop w:val="0"/>
          <w:marBottom w:val="0"/>
          <w:divBdr>
            <w:top w:val="none" w:sz="0" w:space="0" w:color="auto"/>
            <w:left w:val="none" w:sz="0" w:space="0" w:color="auto"/>
            <w:bottom w:val="none" w:sz="0" w:space="0" w:color="auto"/>
            <w:right w:val="none" w:sz="0" w:space="0" w:color="auto"/>
          </w:divBdr>
        </w:div>
        <w:div w:id="989671358">
          <w:marLeft w:val="0"/>
          <w:marRight w:val="0"/>
          <w:marTop w:val="0"/>
          <w:marBottom w:val="0"/>
          <w:divBdr>
            <w:top w:val="none" w:sz="0" w:space="0" w:color="auto"/>
            <w:left w:val="none" w:sz="0" w:space="0" w:color="auto"/>
            <w:bottom w:val="none" w:sz="0" w:space="0" w:color="auto"/>
            <w:right w:val="none" w:sz="0" w:space="0" w:color="auto"/>
          </w:divBdr>
        </w:div>
        <w:div w:id="1034304745">
          <w:marLeft w:val="0"/>
          <w:marRight w:val="0"/>
          <w:marTop w:val="0"/>
          <w:marBottom w:val="0"/>
          <w:divBdr>
            <w:top w:val="none" w:sz="0" w:space="0" w:color="auto"/>
            <w:left w:val="none" w:sz="0" w:space="0" w:color="auto"/>
            <w:bottom w:val="none" w:sz="0" w:space="0" w:color="auto"/>
            <w:right w:val="none" w:sz="0" w:space="0" w:color="auto"/>
          </w:divBdr>
        </w:div>
        <w:div w:id="1053847082">
          <w:marLeft w:val="0"/>
          <w:marRight w:val="0"/>
          <w:marTop w:val="0"/>
          <w:marBottom w:val="0"/>
          <w:divBdr>
            <w:top w:val="none" w:sz="0" w:space="0" w:color="auto"/>
            <w:left w:val="none" w:sz="0" w:space="0" w:color="auto"/>
            <w:bottom w:val="none" w:sz="0" w:space="0" w:color="auto"/>
            <w:right w:val="none" w:sz="0" w:space="0" w:color="auto"/>
          </w:divBdr>
        </w:div>
        <w:div w:id="1163815251">
          <w:marLeft w:val="0"/>
          <w:marRight w:val="0"/>
          <w:marTop w:val="0"/>
          <w:marBottom w:val="0"/>
          <w:divBdr>
            <w:top w:val="none" w:sz="0" w:space="0" w:color="auto"/>
            <w:left w:val="none" w:sz="0" w:space="0" w:color="auto"/>
            <w:bottom w:val="none" w:sz="0" w:space="0" w:color="auto"/>
            <w:right w:val="none" w:sz="0" w:space="0" w:color="auto"/>
          </w:divBdr>
        </w:div>
        <w:div w:id="1260454755">
          <w:marLeft w:val="0"/>
          <w:marRight w:val="0"/>
          <w:marTop w:val="0"/>
          <w:marBottom w:val="0"/>
          <w:divBdr>
            <w:top w:val="none" w:sz="0" w:space="0" w:color="auto"/>
            <w:left w:val="none" w:sz="0" w:space="0" w:color="auto"/>
            <w:bottom w:val="none" w:sz="0" w:space="0" w:color="auto"/>
            <w:right w:val="none" w:sz="0" w:space="0" w:color="auto"/>
          </w:divBdr>
        </w:div>
        <w:div w:id="1279602472">
          <w:marLeft w:val="0"/>
          <w:marRight w:val="0"/>
          <w:marTop w:val="0"/>
          <w:marBottom w:val="0"/>
          <w:divBdr>
            <w:top w:val="none" w:sz="0" w:space="0" w:color="auto"/>
            <w:left w:val="none" w:sz="0" w:space="0" w:color="auto"/>
            <w:bottom w:val="none" w:sz="0" w:space="0" w:color="auto"/>
            <w:right w:val="none" w:sz="0" w:space="0" w:color="auto"/>
          </w:divBdr>
        </w:div>
        <w:div w:id="1282759760">
          <w:marLeft w:val="0"/>
          <w:marRight w:val="0"/>
          <w:marTop w:val="0"/>
          <w:marBottom w:val="0"/>
          <w:divBdr>
            <w:top w:val="none" w:sz="0" w:space="0" w:color="auto"/>
            <w:left w:val="none" w:sz="0" w:space="0" w:color="auto"/>
            <w:bottom w:val="none" w:sz="0" w:space="0" w:color="auto"/>
            <w:right w:val="none" w:sz="0" w:space="0" w:color="auto"/>
          </w:divBdr>
        </w:div>
        <w:div w:id="1317029899">
          <w:marLeft w:val="0"/>
          <w:marRight w:val="0"/>
          <w:marTop w:val="0"/>
          <w:marBottom w:val="0"/>
          <w:divBdr>
            <w:top w:val="none" w:sz="0" w:space="0" w:color="auto"/>
            <w:left w:val="none" w:sz="0" w:space="0" w:color="auto"/>
            <w:bottom w:val="none" w:sz="0" w:space="0" w:color="auto"/>
            <w:right w:val="none" w:sz="0" w:space="0" w:color="auto"/>
          </w:divBdr>
        </w:div>
        <w:div w:id="1338776346">
          <w:marLeft w:val="0"/>
          <w:marRight w:val="0"/>
          <w:marTop w:val="0"/>
          <w:marBottom w:val="0"/>
          <w:divBdr>
            <w:top w:val="none" w:sz="0" w:space="0" w:color="auto"/>
            <w:left w:val="none" w:sz="0" w:space="0" w:color="auto"/>
            <w:bottom w:val="none" w:sz="0" w:space="0" w:color="auto"/>
            <w:right w:val="none" w:sz="0" w:space="0" w:color="auto"/>
          </w:divBdr>
        </w:div>
        <w:div w:id="1357996820">
          <w:marLeft w:val="0"/>
          <w:marRight w:val="0"/>
          <w:marTop w:val="0"/>
          <w:marBottom w:val="0"/>
          <w:divBdr>
            <w:top w:val="none" w:sz="0" w:space="0" w:color="auto"/>
            <w:left w:val="none" w:sz="0" w:space="0" w:color="auto"/>
            <w:bottom w:val="none" w:sz="0" w:space="0" w:color="auto"/>
            <w:right w:val="none" w:sz="0" w:space="0" w:color="auto"/>
          </w:divBdr>
        </w:div>
        <w:div w:id="1394040305">
          <w:marLeft w:val="0"/>
          <w:marRight w:val="0"/>
          <w:marTop w:val="0"/>
          <w:marBottom w:val="0"/>
          <w:divBdr>
            <w:top w:val="none" w:sz="0" w:space="0" w:color="auto"/>
            <w:left w:val="none" w:sz="0" w:space="0" w:color="auto"/>
            <w:bottom w:val="none" w:sz="0" w:space="0" w:color="auto"/>
            <w:right w:val="none" w:sz="0" w:space="0" w:color="auto"/>
          </w:divBdr>
        </w:div>
        <w:div w:id="1426265414">
          <w:marLeft w:val="0"/>
          <w:marRight w:val="0"/>
          <w:marTop w:val="0"/>
          <w:marBottom w:val="0"/>
          <w:divBdr>
            <w:top w:val="none" w:sz="0" w:space="0" w:color="auto"/>
            <w:left w:val="none" w:sz="0" w:space="0" w:color="auto"/>
            <w:bottom w:val="none" w:sz="0" w:space="0" w:color="auto"/>
            <w:right w:val="none" w:sz="0" w:space="0" w:color="auto"/>
          </w:divBdr>
        </w:div>
        <w:div w:id="1436829541">
          <w:marLeft w:val="0"/>
          <w:marRight w:val="0"/>
          <w:marTop w:val="0"/>
          <w:marBottom w:val="0"/>
          <w:divBdr>
            <w:top w:val="none" w:sz="0" w:space="0" w:color="auto"/>
            <w:left w:val="none" w:sz="0" w:space="0" w:color="auto"/>
            <w:bottom w:val="none" w:sz="0" w:space="0" w:color="auto"/>
            <w:right w:val="none" w:sz="0" w:space="0" w:color="auto"/>
          </w:divBdr>
        </w:div>
        <w:div w:id="1526215334">
          <w:marLeft w:val="0"/>
          <w:marRight w:val="0"/>
          <w:marTop w:val="0"/>
          <w:marBottom w:val="0"/>
          <w:divBdr>
            <w:top w:val="none" w:sz="0" w:space="0" w:color="auto"/>
            <w:left w:val="none" w:sz="0" w:space="0" w:color="auto"/>
            <w:bottom w:val="none" w:sz="0" w:space="0" w:color="auto"/>
            <w:right w:val="none" w:sz="0" w:space="0" w:color="auto"/>
          </w:divBdr>
        </w:div>
        <w:div w:id="1688603674">
          <w:marLeft w:val="0"/>
          <w:marRight w:val="0"/>
          <w:marTop w:val="0"/>
          <w:marBottom w:val="0"/>
          <w:divBdr>
            <w:top w:val="none" w:sz="0" w:space="0" w:color="auto"/>
            <w:left w:val="none" w:sz="0" w:space="0" w:color="auto"/>
            <w:bottom w:val="none" w:sz="0" w:space="0" w:color="auto"/>
            <w:right w:val="none" w:sz="0" w:space="0" w:color="auto"/>
          </w:divBdr>
        </w:div>
        <w:div w:id="1769307289">
          <w:marLeft w:val="0"/>
          <w:marRight w:val="0"/>
          <w:marTop w:val="0"/>
          <w:marBottom w:val="0"/>
          <w:divBdr>
            <w:top w:val="none" w:sz="0" w:space="0" w:color="auto"/>
            <w:left w:val="none" w:sz="0" w:space="0" w:color="auto"/>
            <w:bottom w:val="none" w:sz="0" w:space="0" w:color="auto"/>
            <w:right w:val="none" w:sz="0" w:space="0" w:color="auto"/>
          </w:divBdr>
        </w:div>
        <w:div w:id="1770396099">
          <w:marLeft w:val="0"/>
          <w:marRight w:val="0"/>
          <w:marTop w:val="0"/>
          <w:marBottom w:val="0"/>
          <w:divBdr>
            <w:top w:val="none" w:sz="0" w:space="0" w:color="auto"/>
            <w:left w:val="none" w:sz="0" w:space="0" w:color="auto"/>
            <w:bottom w:val="none" w:sz="0" w:space="0" w:color="auto"/>
            <w:right w:val="none" w:sz="0" w:space="0" w:color="auto"/>
          </w:divBdr>
        </w:div>
        <w:div w:id="1839298539">
          <w:marLeft w:val="0"/>
          <w:marRight w:val="0"/>
          <w:marTop w:val="0"/>
          <w:marBottom w:val="0"/>
          <w:divBdr>
            <w:top w:val="none" w:sz="0" w:space="0" w:color="auto"/>
            <w:left w:val="none" w:sz="0" w:space="0" w:color="auto"/>
            <w:bottom w:val="none" w:sz="0" w:space="0" w:color="auto"/>
            <w:right w:val="none" w:sz="0" w:space="0" w:color="auto"/>
          </w:divBdr>
        </w:div>
        <w:div w:id="1839878559">
          <w:marLeft w:val="0"/>
          <w:marRight w:val="0"/>
          <w:marTop w:val="0"/>
          <w:marBottom w:val="0"/>
          <w:divBdr>
            <w:top w:val="none" w:sz="0" w:space="0" w:color="auto"/>
            <w:left w:val="none" w:sz="0" w:space="0" w:color="auto"/>
            <w:bottom w:val="none" w:sz="0" w:space="0" w:color="auto"/>
            <w:right w:val="none" w:sz="0" w:space="0" w:color="auto"/>
          </w:divBdr>
        </w:div>
        <w:div w:id="1933080515">
          <w:marLeft w:val="0"/>
          <w:marRight w:val="0"/>
          <w:marTop w:val="0"/>
          <w:marBottom w:val="0"/>
          <w:divBdr>
            <w:top w:val="none" w:sz="0" w:space="0" w:color="auto"/>
            <w:left w:val="none" w:sz="0" w:space="0" w:color="auto"/>
            <w:bottom w:val="none" w:sz="0" w:space="0" w:color="auto"/>
            <w:right w:val="none" w:sz="0" w:space="0" w:color="auto"/>
          </w:divBdr>
        </w:div>
        <w:div w:id="2035840160">
          <w:marLeft w:val="0"/>
          <w:marRight w:val="0"/>
          <w:marTop w:val="0"/>
          <w:marBottom w:val="0"/>
          <w:divBdr>
            <w:top w:val="none" w:sz="0" w:space="0" w:color="auto"/>
            <w:left w:val="none" w:sz="0" w:space="0" w:color="auto"/>
            <w:bottom w:val="none" w:sz="0" w:space="0" w:color="auto"/>
            <w:right w:val="none" w:sz="0" w:space="0" w:color="auto"/>
          </w:divBdr>
        </w:div>
        <w:div w:id="2065712613">
          <w:marLeft w:val="0"/>
          <w:marRight w:val="0"/>
          <w:marTop w:val="0"/>
          <w:marBottom w:val="0"/>
          <w:divBdr>
            <w:top w:val="none" w:sz="0" w:space="0" w:color="auto"/>
            <w:left w:val="none" w:sz="0" w:space="0" w:color="auto"/>
            <w:bottom w:val="none" w:sz="0" w:space="0" w:color="auto"/>
            <w:right w:val="none" w:sz="0" w:space="0" w:color="auto"/>
          </w:divBdr>
        </w:div>
        <w:div w:id="2134866197">
          <w:marLeft w:val="0"/>
          <w:marRight w:val="0"/>
          <w:marTop w:val="0"/>
          <w:marBottom w:val="0"/>
          <w:divBdr>
            <w:top w:val="none" w:sz="0" w:space="0" w:color="auto"/>
            <w:left w:val="none" w:sz="0" w:space="0" w:color="auto"/>
            <w:bottom w:val="none" w:sz="0" w:space="0" w:color="auto"/>
            <w:right w:val="none" w:sz="0" w:space="0" w:color="auto"/>
          </w:divBdr>
        </w:div>
      </w:divsChild>
    </w:div>
    <w:div w:id="1978414479">
      <w:bodyDiv w:val="1"/>
      <w:marLeft w:val="0"/>
      <w:marRight w:val="0"/>
      <w:marTop w:val="0"/>
      <w:marBottom w:val="0"/>
      <w:divBdr>
        <w:top w:val="none" w:sz="0" w:space="0" w:color="auto"/>
        <w:left w:val="none" w:sz="0" w:space="0" w:color="auto"/>
        <w:bottom w:val="none" w:sz="0" w:space="0" w:color="auto"/>
        <w:right w:val="none" w:sz="0" w:space="0" w:color="auto"/>
      </w:divBdr>
      <w:divsChild>
        <w:div w:id="177354572">
          <w:marLeft w:val="0"/>
          <w:marRight w:val="0"/>
          <w:marTop w:val="0"/>
          <w:marBottom w:val="0"/>
          <w:divBdr>
            <w:top w:val="none" w:sz="0" w:space="0" w:color="auto"/>
            <w:left w:val="none" w:sz="0" w:space="0" w:color="auto"/>
            <w:bottom w:val="none" w:sz="0" w:space="0" w:color="auto"/>
            <w:right w:val="none" w:sz="0" w:space="0" w:color="auto"/>
          </w:divBdr>
        </w:div>
        <w:div w:id="564296104">
          <w:marLeft w:val="0"/>
          <w:marRight w:val="0"/>
          <w:marTop w:val="0"/>
          <w:marBottom w:val="0"/>
          <w:divBdr>
            <w:top w:val="none" w:sz="0" w:space="0" w:color="auto"/>
            <w:left w:val="none" w:sz="0" w:space="0" w:color="auto"/>
            <w:bottom w:val="none" w:sz="0" w:space="0" w:color="auto"/>
            <w:right w:val="none" w:sz="0" w:space="0" w:color="auto"/>
          </w:divBdr>
        </w:div>
        <w:div w:id="717121020">
          <w:marLeft w:val="0"/>
          <w:marRight w:val="0"/>
          <w:marTop w:val="0"/>
          <w:marBottom w:val="0"/>
          <w:divBdr>
            <w:top w:val="none" w:sz="0" w:space="0" w:color="auto"/>
            <w:left w:val="none" w:sz="0" w:space="0" w:color="auto"/>
            <w:bottom w:val="none" w:sz="0" w:space="0" w:color="auto"/>
            <w:right w:val="none" w:sz="0" w:space="0" w:color="auto"/>
          </w:divBdr>
        </w:div>
        <w:div w:id="833304054">
          <w:marLeft w:val="0"/>
          <w:marRight w:val="0"/>
          <w:marTop w:val="0"/>
          <w:marBottom w:val="0"/>
          <w:divBdr>
            <w:top w:val="none" w:sz="0" w:space="0" w:color="auto"/>
            <w:left w:val="none" w:sz="0" w:space="0" w:color="auto"/>
            <w:bottom w:val="none" w:sz="0" w:space="0" w:color="auto"/>
            <w:right w:val="none" w:sz="0" w:space="0" w:color="auto"/>
          </w:divBdr>
        </w:div>
        <w:div w:id="1019821678">
          <w:marLeft w:val="0"/>
          <w:marRight w:val="0"/>
          <w:marTop w:val="0"/>
          <w:marBottom w:val="0"/>
          <w:divBdr>
            <w:top w:val="none" w:sz="0" w:space="0" w:color="auto"/>
            <w:left w:val="none" w:sz="0" w:space="0" w:color="auto"/>
            <w:bottom w:val="none" w:sz="0" w:space="0" w:color="auto"/>
            <w:right w:val="none" w:sz="0" w:space="0" w:color="auto"/>
          </w:divBdr>
        </w:div>
        <w:div w:id="1301693301">
          <w:marLeft w:val="0"/>
          <w:marRight w:val="0"/>
          <w:marTop w:val="0"/>
          <w:marBottom w:val="0"/>
          <w:divBdr>
            <w:top w:val="none" w:sz="0" w:space="0" w:color="auto"/>
            <w:left w:val="none" w:sz="0" w:space="0" w:color="auto"/>
            <w:bottom w:val="none" w:sz="0" w:space="0" w:color="auto"/>
            <w:right w:val="none" w:sz="0" w:space="0" w:color="auto"/>
          </w:divBdr>
        </w:div>
        <w:div w:id="1339308913">
          <w:marLeft w:val="0"/>
          <w:marRight w:val="0"/>
          <w:marTop w:val="0"/>
          <w:marBottom w:val="0"/>
          <w:divBdr>
            <w:top w:val="none" w:sz="0" w:space="0" w:color="auto"/>
            <w:left w:val="none" w:sz="0" w:space="0" w:color="auto"/>
            <w:bottom w:val="none" w:sz="0" w:space="0" w:color="auto"/>
            <w:right w:val="none" w:sz="0" w:space="0" w:color="auto"/>
          </w:divBdr>
        </w:div>
        <w:div w:id="1593202981">
          <w:marLeft w:val="0"/>
          <w:marRight w:val="0"/>
          <w:marTop w:val="0"/>
          <w:marBottom w:val="0"/>
          <w:divBdr>
            <w:top w:val="none" w:sz="0" w:space="0" w:color="auto"/>
            <w:left w:val="none" w:sz="0" w:space="0" w:color="auto"/>
            <w:bottom w:val="none" w:sz="0" w:space="0" w:color="auto"/>
            <w:right w:val="none" w:sz="0" w:space="0" w:color="auto"/>
          </w:divBdr>
        </w:div>
        <w:div w:id="1706825939">
          <w:marLeft w:val="0"/>
          <w:marRight w:val="0"/>
          <w:marTop w:val="0"/>
          <w:marBottom w:val="0"/>
          <w:divBdr>
            <w:top w:val="none" w:sz="0" w:space="0" w:color="auto"/>
            <w:left w:val="none" w:sz="0" w:space="0" w:color="auto"/>
            <w:bottom w:val="none" w:sz="0" w:space="0" w:color="auto"/>
            <w:right w:val="none" w:sz="0" w:space="0" w:color="auto"/>
          </w:divBdr>
        </w:div>
        <w:div w:id="1824200593">
          <w:marLeft w:val="0"/>
          <w:marRight w:val="0"/>
          <w:marTop w:val="0"/>
          <w:marBottom w:val="0"/>
          <w:divBdr>
            <w:top w:val="none" w:sz="0" w:space="0" w:color="auto"/>
            <w:left w:val="none" w:sz="0" w:space="0" w:color="auto"/>
            <w:bottom w:val="none" w:sz="0" w:space="0" w:color="auto"/>
            <w:right w:val="none" w:sz="0" w:space="0" w:color="auto"/>
          </w:divBdr>
        </w:div>
        <w:div w:id="2021085338">
          <w:marLeft w:val="0"/>
          <w:marRight w:val="0"/>
          <w:marTop w:val="0"/>
          <w:marBottom w:val="0"/>
          <w:divBdr>
            <w:top w:val="none" w:sz="0" w:space="0" w:color="auto"/>
            <w:left w:val="none" w:sz="0" w:space="0" w:color="auto"/>
            <w:bottom w:val="none" w:sz="0" w:space="0" w:color="auto"/>
            <w:right w:val="none" w:sz="0" w:space="0" w:color="auto"/>
          </w:divBdr>
        </w:div>
      </w:divsChild>
    </w:div>
    <w:div w:id="1998654942">
      <w:bodyDiv w:val="1"/>
      <w:marLeft w:val="0"/>
      <w:marRight w:val="0"/>
      <w:marTop w:val="0"/>
      <w:marBottom w:val="0"/>
      <w:divBdr>
        <w:top w:val="none" w:sz="0" w:space="0" w:color="auto"/>
        <w:left w:val="none" w:sz="0" w:space="0" w:color="auto"/>
        <w:bottom w:val="none" w:sz="0" w:space="0" w:color="auto"/>
        <w:right w:val="none" w:sz="0" w:space="0" w:color="auto"/>
      </w:divBdr>
      <w:divsChild>
        <w:div w:id="1809594535">
          <w:marLeft w:val="576"/>
          <w:marRight w:val="0"/>
          <w:marTop w:val="80"/>
          <w:marBottom w:val="0"/>
          <w:divBdr>
            <w:top w:val="none" w:sz="0" w:space="0" w:color="auto"/>
            <w:left w:val="none" w:sz="0" w:space="0" w:color="auto"/>
            <w:bottom w:val="none" w:sz="0" w:space="0" w:color="auto"/>
            <w:right w:val="none" w:sz="0" w:space="0" w:color="auto"/>
          </w:divBdr>
        </w:div>
      </w:divsChild>
    </w:div>
    <w:div w:id="2030258931">
      <w:bodyDiv w:val="1"/>
      <w:marLeft w:val="0"/>
      <w:marRight w:val="0"/>
      <w:marTop w:val="0"/>
      <w:marBottom w:val="0"/>
      <w:divBdr>
        <w:top w:val="none" w:sz="0" w:space="0" w:color="auto"/>
        <w:left w:val="none" w:sz="0" w:space="0" w:color="auto"/>
        <w:bottom w:val="none" w:sz="0" w:space="0" w:color="auto"/>
        <w:right w:val="none" w:sz="0" w:space="0" w:color="auto"/>
      </w:divBdr>
      <w:divsChild>
        <w:div w:id="16002756">
          <w:marLeft w:val="0"/>
          <w:marRight w:val="0"/>
          <w:marTop w:val="0"/>
          <w:marBottom w:val="0"/>
          <w:divBdr>
            <w:top w:val="none" w:sz="0" w:space="0" w:color="auto"/>
            <w:left w:val="none" w:sz="0" w:space="0" w:color="auto"/>
            <w:bottom w:val="none" w:sz="0" w:space="0" w:color="auto"/>
            <w:right w:val="none" w:sz="0" w:space="0" w:color="auto"/>
          </w:divBdr>
        </w:div>
        <w:div w:id="232161139">
          <w:marLeft w:val="0"/>
          <w:marRight w:val="0"/>
          <w:marTop w:val="0"/>
          <w:marBottom w:val="0"/>
          <w:divBdr>
            <w:top w:val="none" w:sz="0" w:space="0" w:color="auto"/>
            <w:left w:val="none" w:sz="0" w:space="0" w:color="auto"/>
            <w:bottom w:val="none" w:sz="0" w:space="0" w:color="auto"/>
            <w:right w:val="none" w:sz="0" w:space="0" w:color="auto"/>
          </w:divBdr>
        </w:div>
        <w:div w:id="493840135">
          <w:marLeft w:val="0"/>
          <w:marRight w:val="0"/>
          <w:marTop w:val="0"/>
          <w:marBottom w:val="0"/>
          <w:divBdr>
            <w:top w:val="none" w:sz="0" w:space="0" w:color="auto"/>
            <w:left w:val="none" w:sz="0" w:space="0" w:color="auto"/>
            <w:bottom w:val="none" w:sz="0" w:space="0" w:color="auto"/>
            <w:right w:val="none" w:sz="0" w:space="0" w:color="auto"/>
          </w:divBdr>
        </w:div>
        <w:div w:id="575213749">
          <w:marLeft w:val="0"/>
          <w:marRight w:val="0"/>
          <w:marTop w:val="0"/>
          <w:marBottom w:val="0"/>
          <w:divBdr>
            <w:top w:val="none" w:sz="0" w:space="0" w:color="auto"/>
            <w:left w:val="none" w:sz="0" w:space="0" w:color="auto"/>
            <w:bottom w:val="none" w:sz="0" w:space="0" w:color="auto"/>
            <w:right w:val="none" w:sz="0" w:space="0" w:color="auto"/>
          </w:divBdr>
        </w:div>
      </w:divsChild>
    </w:div>
    <w:div w:id="2041543467">
      <w:bodyDiv w:val="1"/>
      <w:marLeft w:val="0"/>
      <w:marRight w:val="0"/>
      <w:marTop w:val="0"/>
      <w:marBottom w:val="0"/>
      <w:divBdr>
        <w:top w:val="none" w:sz="0" w:space="0" w:color="auto"/>
        <w:left w:val="none" w:sz="0" w:space="0" w:color="auto"/>
        <w:bottom w:val="none" w:sz="0" w:space="0" w:color="auto"/>
        <w:right w:val="none" w:sz="0" w:space="0" w:color="auto"/>
      </w:divBdr>
      <w:divsChild>
        <w:div w:id="118308106">
          <w:marLeft w:val="0"/>
          <w:marRight w:val="0"/>
          <w:marTop w:val="0"/>
          <w:marBottom w:val="0"/>
          <w:divBdr>
            <w:top w:val="none" w:sz="0" w:space="0" w:color="auto"/>
            <w:left w:val="none" w:sz="0" w:space="0" w:color="auto"/>
            <w:bottom w:val="none" w:sz="0" w:space="0" w:color="auto"/>
            <w:right w:val="none" w:sz="0" w:space="0" w:color="auto"/>
          </w:divBdr>
        </w:div>
        <w:div w:id="350302595">
          <w:marLeft w:val="0"/>
          <w:marRight w:val="0"/>
          <w:marTop w:val="0"/>
          <w:marBottom w:val="0"/>
          <w:divBdr>
            <w:top w:val="none" w:sz="0" w:space="0" w:color="auto"/>
            <w:left w:val="none" w:sz="0" w:space="0" w:color="auto"/>
            <w:bottom w:val="none" w:sz="0" w:space="0" w:color="auto"/>
            <w:right w:val="none" w:sz="0" w:space="0" w:color="auto"/>
          </w:divBdr>
        </w:div>
        <w:div w:id="930622454">
          <w:marLeft w:val="0"/>
          <w:marRight w:val="0"/>
          <w:marTop w:val="0"/>
          <w:marBottom w:val="0"/>
          <w:divBdr>
            <w:top w:val="none" w:sz="0" w:space="0" w:color="auto"/>
            <w:left w:val="none" w:sz="0" w:space="0" w:color="auto"/>
            <w:bottom w:val="none" w:sz="0" w:space="0" w:color="auto"/>
            <w:right w:val="none" w:sz="0" w:space="0" w:color="auto"/>
          </w:divBdr>
        </w:div>
        <w:div w:id="936786734">
          <w:marLeft w:val="0"/>
          <w:marRight w:val="0"/>
          <w:marTop w:val="0"/>
          <w:marBottom w:val="0"/>
          <w:divBdr>
            <w:top w:val="none" w:sz="0" w:space="0" w:color="auto"/>
            <w:left w:val="none" w:sz="0" w:space="0" w:color="auto"/>
            <w:bottom w:val="none" w:sz="0" w:space="0" w:color="auto"/>
            <w:right w:val="none" w:sz="0" w:space="0" w:color="auto"/>
          </w:divBdr>
        </w:div>
        <w:div w:id="173561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chart" Target="charts/chart3.xml"/><Relationship Id="rId89" Type="http://schemas.openxmlformats.org/officeDocument/2006/relationships/chart" Target="charts/chart6.xml"/><Relationship Id="rId97" Type="http://schemas.openxmlformats.org/officeDocument/2006/relationships/chart" Target="charts/chart1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chart" Target="charts/chart5.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chart" Target="charts/chart1.xml"/><Relationship Id="rId90" Type="http://schemas.openxmlformats.org/officeDocument/2006/relationships/chart" Target="charts/chart7.xml"/><Relationship Id="rId95" Type="http://schemas.openxmlformats.org/officeDocument/2006/relationships/chart" Target="charts/chart1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chart" Target="charts/chart4.xml"/><Relationship Id="rId93" Type="http://schemas.openxmlformats.org/officeDocument/2006/relationships/image" Target="media/image73.png"/><Relationship Id="rId98"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chart" Target="charts/chart2.xml"/><Relationship Id="rId88" Type="http://schemas.openxmlformats.org/officeDocument/2006/relationships/image" Target="media/image72.png"/><Relationship Id="rId91" Type="http://schemas.openxmlformats.org/officeDocument/2006/relationships/chart" Target="charts/chart8.xml"/><Relationship Id="rId96"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1.png"/><Relationship Id="rId94" Type="http://schemas.openxmlformats.org/officeDocument/2006/relationships/chart" Target="charts/chart10.xml"/><Relationship Id="rId99" Type="http://schemas.openxmlformats.org/officeDocument/2006/relationships/chart" Target="charts/chart15.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vsbiuras@gmail.com" TargetMode="Externa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solidFill>
                  <a:sysClr val="windowText" lastClr="000000"/>
                </a:solidFill>
                <a:latin typeface="Times New Roman" panose="02020603050405020304" pitchFamily="18" charset="0"/>
                <a:cs typeface="Times New Roman" panose="02020603050405020304" pitchFamily="18" charset="0"/>
              </a:rPr>
              <a:t>Mirtingumas nuo savi</a:t>
            </a:r>
            <a:r>
              <a:rPr lang="lt-LT" sz="1400">
                <a:solidFill>
                  <a:sysClr val="windowText" lastClr="000000"/>
                </a:solidFill>
                <a:latin typeface="Times New Roman" panose="02020603050405020304" pitchFamily="18" charset="0"/>
                <a:cs typeface="Times New Roman" panose="02020603050405020304" pitchFamily="18" charset="0"/>
              </a:rPr>
              <a:t>žudybių (X60-X84) 100 000 gyv.</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Lapas1!$B$2</c:f>
              <c:strCache>
                <c:ptCount val="1"/>
                <c:pt idx="0">
                  <c:v>Lietuva</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Lapas1!$A$3:$A$13</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Lapas1!$B$3:$B$13</c:f>
              <c:numCache>
                <c:formatCode>General</c:formatCode>
                <c:ptCount val="11"/>
                <c:pt idx="0">
                  <c:v>32.9</c:v>
                </c:pt>
                <c:pt idx="1">
                  <c:v>33.6</c:v>
                </c:pt>
                <c:pt idx="2">
                  <c:v>31</c:v>
                </c:pt>
                <c:pt idx="3">
                  <c:v>36.700000000000003</c:v>
                </c:pt>
                <c:pt idx="4">
                  <c:v>31.7</c:v>
                </c:pt>
                <c:pt idx="5">
                  <c:v>30.84</c:v>
                </c:pt>
                <c:pt idx="6">
                  <c:v>29.1</c:v>
                </c:pt>
                <c:pt idx="7">
                  <c:v>26.5</c:v>
                </c:pt>
                <c:pt idx="8">
                  <c:v>24.4</c:v>
                </c:pt>
                <c:pt idx="9">
                  <c:v>23.5</c:v>
                </c:pt>
                <c:pt idx="10">
                  <c:v>21.7</c:v>
                </c:pt>
              </c:numCache>
            </c:numRef>
          </c:val>
          <c:smooth val="0"/>
          <c:extLst>
            <c:ext xmlns:c16="http://schemas.microsoft.com/office/drawing/2014/chart" uri="{C3380CC4-5D6E-409C-BE32-E72D297353CC}">
              <c16:uniqueId val="{00000000-8F9B-4D87-91F9-AFA9EC3735F0}"/>
            </c:ext>
          </c:extLst>
        </c:ser>
        <c:ser>
          <c:idx val="1"/>
          <c:order val="1"/>
          <c:tx>
            <c:strRef>
              <c:f>Lapas1!$C$2</c:f>
              <c:strCache>
                <c:ptCount val="1"/>
                <c:pt idx="0">
                  <c:v>Pasvalio r.</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Lapas1!$A$3:$A$13</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Lapas1!$C$3:$C$13</c:f>
              <c:numCache>
                <c:formatCode>General</c:formatCode>
                <c:ptCount val="11"/>
                <c:pt idx="0">
                  <c:v>51.9</c:v>
                </c:pt>
                <c:pt idx="1">
                  <c:v>35.5</c:v>
                </c:pt>
                <c:pt idx="2">
                  <c:v>69.099999999999994</c:v>
                </c:pt>
                <c:pt idx="3">
                  <c:v>44.5</c:v>
                </c:pt>
                <c:pt idx="4">
                  <c:v>71.900000000000006</c:v>
                </c:pt>
                <c:pt idx="5">
                  <c:v>19.3</c:v>
                </c:pt>
                <c:pt idx="6">
                  <c:v>51.6</c:v>
                </c:pt>
                <c:pt idx="7">
                  <c:v>36.9</c:v>
                </c:pt>
                <c:pt idx="8">
                  <c:v>59.1</c:v>
                </c:pt>
                <c:pt idx="9">
                  <c:v>21.6</c:v>
                </c:pt>
                <c:pt idx="10">
                  <c:v>35.4</c:v>
                </c:pt>
              </c:numCache>
            </c:numRef>
          </c:val>
          <c:smooth val="0"/>
          <c:extLst>
            <c:ext xmlns:c16="http://schemas.microsoft.com/office/drawing/2014/chart" uri="{C3380CC4-5D6E-409C-BE32-E72D297353CC}">
              <c16:uniqueId val="{00000001-8F9B-4D87-91F9-AFA9EC3735F0}"/>
            </c:ext>
          </c:extLst>
        </c:ser>
        <c:dLbls>
          <c:showLegendKey val="0"/>
          <c:showVal val="0"/>
          <c:showCatName val="0"/>
          <c:showSerName val="0"/>
          <c:showPercent val="0"/>
          <c:showBubbleSize val="0"/>
        </c:dLbls>
        <c:smooth val="0"/>
        <c:axId val="230385152"/>
        <c:axId val="230386688"/>
      </c:lineChart>
      <c:catAx>
        <c:axId val="23038515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0386688"/>
        <c:crosses val="autoZero"/>
        <c:auto val="1"/>
        <c:lblAlgn val="ctr"/>
        <c:lblOffset val="100"/>
        <c:noMultiLvlLbl val="0"/>
      </c:catAx>
      <c:valAx>
        <c:axId val="23038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03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Mirtingumas</a:t>
            </a:r>
            <a:r>
              <a:rPr lang="lt-LT" sz="1400" baseline="0">
                <a:latin typeface="Times New Roman" panose="02020603050405020304" pitchFamily="18" charset="0"/>
                <a:cs typeface="Times New Roman" panose="02020603050405020304" pitchFamily="18" charset="0"/>
              </a:rPr>
              <a:t> nuo kraujotakos sistemos ligų (I00-I99).</a:t>
            </a:r>
            <a:endParaRPr lang="lt-LT" sz="1400">
              <a:latin typeface="Times New Roman" panose="02020603050405020304" pitchFamily="18" charset="0"/>
              <a:cs typeface="Times New Roman" panose="02020603050405020304" pitchFamily="18" charset="0"/>
            </a:endParaRPr>
          </a:p>
        </c:rich>
      </c:tx>
      <c:layout>
        <c:manualLayout>
          <c:xMode val="edge"/>
          <c:yMode val="edge"/>
          <c:x val="0.12723582235316733"/>
          <c:y val="5.5658627087198514E-2"/>
        </c:manualLayout>
      </c:layout>
      <c:overlay val="1"/>
    </c:title>
    <c:autoTitleDeleted val="0"/>
    <c:plotArea>
      <c:layout>
        <c:manualLayout>
          <c:layoutTarget val="inner"/>
          <c:xMode val="edge"/>
          <c:yMode val="edge"/>
          <c:x val="8.3433591974206966E-2"/>
          <c:y val="0.2045571413962865"/>
          <c:w val="0.69140089699825358"/>
          <c:h val="0.58089419017428012"/>
        </c:manualLayout>
      </c:layout>
      <c:lineChart>
        <c:grouping val="standard"/>
        <c:varyColors val="0"/>
        <c:ser>
          <c:idx val="0"/>
          <c:order val="0"/>
          <c:tx>
            <c:strRef>
              <c:f>Lapas1!$B$2658</c:f>
              <c:strCache>
                <c:ptCount val="1"/>
                <c:pt idx="0">
                  <c:v>Lietuva</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Lapas1!$A$2659:$A$2669</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 </c:v>
                </c:pt>
              </c:strCache>
            </c:strRef>
          </c:cat>
          <c:val>
            <c:numRef>
              <c:f>Lapas1!$B$2659:$B$2669</c:f>
              <c:numCache>
                <c:formatCode>General</c:formatCode>
                <c:ptCount val="11"/>
                <c:pt idx="0">
                  <c:v>762.83</c:v>
                </c:pt>
                <c:pt idx="1">
                  <c:v>762.39</c:v>
                </c:pt>
                <c:pt idx="2">
                  <c:v>775.49</c:v>
                </c:pt>
                <c:pt idx="3">
                  <c:v>789.84</c:v>
                </c:pt>
                <c:pt idx="4">
                  <c:v>768.12</c:v>
                </c:pt>
                <c:pt idx="5">
                  <c:v>811.97</c:v>
                </c:pt>
                <c:pt idx="6">
                  <c:v>805.5</c:v>
                </c:pt>
                <c:pt idx="7">
                  <c:v>795.9</c:v>
                </c:pt>
                <c:pt idx="8">
                  <c:v>782.5</c:v>
                </c:pt>
                <c:pt idx="9">
                  <c:v>748</c:v>
                </c:pt>
                <c:pt idx="10">
                  <c:v>820.8</c:v>
                </c:pt>
              </c:numCache>
            </c:numRef>
          </c:val>
          <c:smooth val="0"/>
          <c:extLst>
            <c:ext xmlns:c16="http://schemas.microsoft.com/office/drawing/2014/chart" uri="{C3380CC4-5D6E-409C-BE32-E72D297353CC}">
              <c16:uniqueId val="{00000000-FF3F-4438-B9C3-8DB3A735D4C5}"/>
            </c:ext>
          </c:extLst>
        </c:ser>
        <c:ser>
          <c:idx val="1"/>
          <c:order val="1"/>
          <c:tx>
            <c:strRef>
              <c:f>Lapas1!$C$2658</c:f>
              <c:strCache>
                <c:ptCount val="1"/>
                <c:pt idx="0">
                  <c:v>Pasvalio r.</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Lapas1!$A$2659:$A$2669</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 </c:v>
                </c:pt>
              </c:strCache>
            </c:strRef>
          </c:cat>
          <c:val>
            <c:numRef>
              <c:f>Lapas1!$C$2659:$C$2669</c:f>
              <c:numCache>
                <c:formatCode>General</c:formatCode>
                <c:ptCount val="11"/>
                <c:pt idx="0">
                  <c:v>980.1</c:v>
                </c:pt>
                <c:pt idx="1">
                  <c:v>1158.9000000000001</c:v>
                </c:pt>
                <c:pt idx="2">
                  <c:v>978.3</c:v>
                </c:pt>
                <c:pt idx="3">
                  <c:v>930</c:v>
                </c:pt>
                <c:pt idx="4">
                  <c:v>892.8</c:v>
                </c:pt>
                <c:pt idx="5">
                  <c:v>1076.93</c:v>
                </c:pt>
                <c:pt idx="6">
                  <c:v>964.3</c:v>
                </c:pt>
                <c:pt idx="7">
                  <c:v>1041.8</c:v>
                </c:pt>
                <c:pt idx="8">
                  <c:v>967.4</c:v>
                </c:pt>
                <c:pt idx="9">
                  <c:v>939.9</c:v>
                </c:pt>
                <c:pt idx="10">
                  <c:v>940.8</c:v>
                </c:pt>
              </c:numCache>
            </c:numRef>
          </c:val>
          <c:smooth val="0"/>
          <c:extLst>
            <c:ext xmlns:c16="http://schemas.microsoft.com/office/drawing/2014/chart" uri="{C3380CC4-5D6E-409C-BE32-E72D297353CC}">
              <c16:uniqueId val="{00000001-FF3F-4438-B9C3-8DB3A735D4C5}"/>
            </c:ext>
          </c:extLst>
        </c:ser>
        <c:dLbls>
          <c:showLegendKey val="0"/>
          <c:showVal val="0"/>
          <c:showCatName val="0"/>
          <c:showSerName val="0"/>
          <c:showPercent val="0"/>
          <c:showBubbleSize val="0"/>
        </c:dLbls>
        <c:marker val="1"/>
        <c:smooth val="0"/>
        <c:axId val="103569664"/>
        <c:axId val="103583744"/>
      </c:lineChart>
      <c:catAx>
        <c:axId val="103569664"/>
        <c:scaling>
          <c:orientation val="minMax"/>
        </c:scaling>
        <c:delete val="0"/>
        <c:axPos val="b"/>
        <c:numFmt formatCode="General" sourceLinked="0"/>
        <c:majorTickMark val="out"/>
        <c:minorTickMark val="none"/>
        <c:tickLblPos val="nextTo"/>
        <c:crossAx val="103583744"/>
        <c:crosses val="autoZero"/>
        <c:auto val="1"/>
        <c:lblAlgn val="ctr"/>
        <c:lblOffset val="100"/>
        <c:noMultiLvlLbl val="0"/>
      </c:catAx>
      <c:valAx>
        <c:axId val="103583744"/>
        <c:scaling>
          <c:orientation val="minMax"/>
          <c:max val="1200"/>
          <c:min val="600"/>
        </c:scaling>
        <c:delete val="0"/>
        <c:axPos val="l"/>
        <c:majorGridlines/>
        <c:numFmt formatCode="General" sourceLinked="1"/>
        <c:majorTickMark val="out"/>
        <c:minorTickMark val="none"/>
        <c:tickLblPos val="nextTo"/>
        <c:crossAx val="103569664"/>
        <c:crosses val="autoZero"/>
        <c:crossBetween val="between"/>
        <c:majorUnit val="200"/>
      </c:valAx>
    </c:plotArea>
    <c:legend>
      <c:legendPos val="r"/>
      <c:layout>
        <c:manualLayout>
          <c:xMode val="edge"/>
          <c:yMode val="edge"/>
          <c:x val="0.82111471574557171"/>
          <c:y val="0.69442062437000573"/>
          <c:w val="0.16500121622249492"/>
          <c:h val="0.16774502213197376"/>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Mirtingumas</a:t>
            </a:r>
            <a:r>
              <a:rPr lang="lt-LT" sz="1200" b="1" baseline="0">
                <a:solidFill>
                  <a:sysClr val="windowText" lastClr="000000"/>
                </a:solidFill>
                <a:latin typeface="Times New Roman" panose="02020603050405020304" pitchFamily="18" charset="0"/>
                <a:cs typeface="Times New Roman" panose="02020603050405020304" pitchFamily="18" charset="0"/>
              </a:rPr>
              <a:t> nuo kraujotakos sistemos ligų (I00-I99) pagal amžių.</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Lapas1!$A$178:$A$181</c:f>
              <c:strCache>
                <c:ptCount val="4"/>
                <c:pt idx="0">
                  <c:v>0–17</c:v>
                </c:pt>
                <c:pt idx="1">
                  <c:v>18–44</c:v>
                </c:pt>
                <c:pt idx="2">
                  <c:v>45–64</c:v>
                </c:pt>
                <c:pt idx="3">
                  <c:v>65+</c:v>
                </c:pt>
              </c:strCache>
            </c:strRef>
          </c:cat>
          <c:val>
            <c:numRef>
              <c:f>Lapas1!$B$178:$B$181</c:f>
              <c:numCache>
                <c:formatCode>General</c:formatCode>
                <c:ptCount val="4"/>
                <c:pt idx="0">
                  <c:v>3</c:v>
                </c:pt>
                <c:pt idx="1">
                  <c:v>25</c:v>
                </c:pt>
                <c:pt idx="2">
                  <c:v>379</c:v>
                </c:pt>
                <c:pt idx="3">
                  <c:v>2455</c:v>
                </c:pt>
              </c:numCache>
            </c:numRef>
          </c:val>
          <c:extLst>
            <c:ext xmlns:c16="http://schemas.microsoft.com/office/drawing/2014/chart" uri="{C3380CC4-5D6E-409C-BE32-E72D297353CC}">
              <c16:uniqueId val="{00000000-BF4B-4724-896D-5802B5485A38}"/>
            </c:ext>
          </c:extLst>
        </c:ser>
        <c:dLbls>
          <c:showLegendKey val="0"/>
          <c:showVal val="0"/>
          <c:showCatName val="0"/>
          <c:showSerName val="0"/>
          <c:showPercent val="0"/>
          <c:showBubbleSize val="0"/>
        </c:dLbls>
        <c:gapWidth val="150"/>
        <c:shape val="box"/>
        <c:axId val="1955464991"/>
        <c:axId val="1955466239"/>
        <c:axId val="0"/>
      </c:bar3DChart>
      <c:catAx>
        <c:axId val="19554649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55466239"/>
        <c:crosses val="autoZero"/>
        <c:auto val="1"/>
        <c:lblAlgn val="ctr"/>
        <c:lblOffset val="100"/>
        <c:noMultiLvlLbl val="0"/>
      </c:catAx>
      <c:valAx>
        <c:axId val="195546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55464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Mirtingumas</a:t>
            </a:r>
            <a:r>
              <a:rPr lang="lt-LT" sz="1200" b="1" baseline="0">
                <a:solidFill>
                  <a:sysClr val="windowText" lastClr="000000"/>
                </a:solidFill>
                <a:latin typeface="Times New Roman" panose="02020603050405020304" pitchFamily="18" charset="0"/>
                <a:cs typeface="Times New Roman" panose="02020603050405020304" pitchFamily="18" charset="0"/>
              </a:rPr>
              <a:t> nuo kraujotakos sistemos ligų (I00-I99) pagal lytį.</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Lapas1!$A$194:$A$195</c:f>
              <c:strCache>
                <c:ptCount val="2"/>
                <c:pt idx="0">
                  <c:v>Moterys</c:v>
                </c:pt>
                <c:pt idx="1">
                  <c:v>Vyrai</c:v>
                </c:pt>
              </c:strCache>
            </c:strRef>
          </c:cat>
          <c:val>
            <c:numRef>
              <c:f>Lapas1!$B$194:$B$195</c:f>
              <c:numCache>
                <c:formatCode>General</c:formatCode>
                <c:ptCount val="2"/>
                <c:pt idx="0">
                  <c:v>1683</c:v>
                </c:pt>
                <c:pt idx="1">
                  <c:v>1179</c:v>
                </c:pt>
              </c:numCache>
            </c:numRef>
          </c:val>
          <c:extLst>
            <c:ext xmlns:c16="http://schemas.microsoft.com/office/drawing/2014/chart" uri="{C3380CC4-5D6E-409C-BE32-E72D297353CC}">
              <c16:uniqueId val="{00000000-473B-4883-AD26-184CA7756264}"/>
            </c:ext>
          </c:extLst>
        </c:ser>
        <c:dLbls>
          <c:showLegendKey val="0"/>
          <c:showVal val="0"/>
          <c:showCatName val="0"/>
          <c:showSerName val="0"/>
          <c:showPercent val="0"/>
          <c:showBubbleSize val="0"/>
        </c:dLbls>
        <c:gapWidth val="150"/>
        <c:shape val="box"/>
        <c:axId val="1801492159"/>
        <c:axId val="1801493407"/>
        <c:axId val="0"/>
      </c:bar3DChart>
      <c:catAx>
        <c:axId val="1801492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01493407"/>
        <c:crosses val="autoZero"/>
        <c:auto val="1"/>
        <c:lblAlgn val="ctr"/>
        <c:lblOffset val="100"/>
        <c:noMultiLvlLbl val="0"/>
      </c:catAx>
      <c:valAx>
        <c:axId val="180149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01492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Mirtingumas</a:t>
            </a:r>
            <a:r>
              <a:rPr lang="lt-LT" sz="1200" b="1" baseline="0">
                <a:solidFill>
                  <a:sysClr val="windowText" lastClr="000000"/>
                </a:solidFill>
                <a:latin typeface="Times New Roman" panose="02020603050405020304" pitchFamily="18" charset="0"/>
                <a:cs typeface="Times New Roman" panose="02020603050405020304" pitchFamily="18" charset="0"/>
              </a:rPr>
              <a:t> nuo piktybinių navikų (C00-C96) pagal amžių.</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Lapas1!$A$200:$A$202</c:f>
              <c:strCache>
                <c:ptCount val="3"/>
                <c:pt idx="0">
                  <c:v>18–44</c:v>
                </c:pt>
                <c:pt idx="1">
                  <c:v>45–64</c:v>
                </c:pt>
                <c:pt idx="2">
                  <c:v>65+</c:v>
                </c:pt>
              </c:strCache>
            </c:strRef>
          </c:cat>
          <c:val>
            <c:numRef>
              <c:f>Lapas1!$B$200:$B$202</c:f>
              <c:numCache>
                <c:formatCode>General</c:formatCode>
                <c:ptCount val="3"/>
                <c:pt idx="0">
                  <c:v>24</c:v>
                </c:pt>
                <c:pt idx="1">
                  <c:v>269</c:v>
                </c:pt>
                <c:pt idx="2">
                  <c:v>641</c:v>
                </c:pt>
              </c:numCache>
            </c:numRef>
          </c:val>
          <c:extLst>
            <c:ext xmlns:c16="http://schemas.microsoft.com/office/drawing/2014/chart" uri="{C3380CC4-5D6E-409C-BE32-E72D297353CC}">
              <c16:uniqueId val="{00000000-C68C-4B96-BEE0-0F1967CDD8CE}"/>
            </c:ext>
          </c:extLst>
        </c:ser>
        <c:dLbls>
          <c:showLegendKey val="0"/>
          <c:showVal val="0"/>
          <c:showCatName val="0"/>
          <c:showSerName val="0"/>
          <c:showPercent val="0"/>
          <c:showBubbleSize val="0"/>
        </c:dLbls>
        <c:gapWidth val="150"/>
        <c:shape val="box"/>
        <c:axId val="1972799119"/>
        <c:axId val="1972789967"/>
        <c:axId val="0"/>
      </c:bar3DChart>
      <c:catAx>
        <c:axId val="19727991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2789967"/>
        <c:crosses val="autoZero"/>
        <c:auto val="1"/>
        <c:lblAlgn val="ctr"/>
        <c:lblOffset val="100"/>
        <c:noMultiLvlLbl val="0"/>
      </c:catAx>
      <c:valAx>
        <c:axId val="1972789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2799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Mirtingumas</a:t>
            </a:r>
            <a:r>
              <a:rPr lang="lt-LT" sz="1200" b="1" baseline="0">
                <a:solidFill>
                  <a:sysClr val="windowText" lastClr="000000"/>
                </a:solidFill>
                <a:latin typeface="Times New Roman" panose="02020603050405020304" pitchFamily="18" charset="0"/>
                <a:cs typeface="Times New Roman" panose="02020603050405020304" pitchFamily="18" charset="0"/>
              </a:rPr>
              <a:t> nuo piktybinių navikų (C00-C96) pagal lytį. </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Lapas1!$A$205:$A$206</c:f>
              <c:strCache>
                <c:ptCount val="2"/>
                <c:pt idx="0">
                  <c:v>Moterys</c:v>
                </c:pt>
                <c:pt idx="1">
                  <c:v>Vyrai</c:v>
                </c:pt>
              </c:strCache>
            </c:strRef>
          </c:cat>
          <c:val>
            <c:numRef>
              <c:f>Lapas1!$B$205:$B$206</c:f>
              <c:numCache>
                <c:formatCode>General</c:formatCode>
                <c:ptCount val="2"/>
                <c:pt idx="0">
                  <c:v>398</c:v>
                </c:pt>
                <c:pt idx="1">
                  <c:v>536</c:v>
                </c:pt>
              </c:numCache>
            </c:numRef>
          </c:val>
          <c:extLst>
            <c:ext xmlns:c16="http://schemas.microsoft.com/office/drawing/2014/chart" uri="{C3380CC4-5D6E-409C-BE32-E72D297353CC}">
              <c16:uniqueId val="{00000000-7EEE-48D6-B519-F45EF078DE92}"/>
            </c:ext>
          </c:extLst>
        </c:ser>
        <c:dLbls>
          <c:showLegendKey val="0"/>
          <c:showVal val="0"/>
          <c:showCatName val="0"/>
          <c:showSerName val="0"/>
          <c:showPercent val="0"/>
          <c:showBubbleSize val="0"/>
        </c:dLbls>
        <c:gapWidth val="150"/>
        <c:shape val="box"/>
        <c:axId val="1970315759"/>
        <c:axId val="1970300783"/>
        <c:axId val="0"/>
      </c:bar3DChart>
      <c:catAx>
        <c:axId val="19703157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0300783"/>
        <c:crosses val="autoZero"/>
        <c:auto val="1"/>
        <c:lblAlgn val="ctr"/>
        <c:lblOffset val="100"/>
        <c:noMultiLvlLbl val="0"/>
      </c:catAx>
      <c:valAx>
        <c:axId val="1970300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0315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lt-LT" sz="1400" b="1">
                <a:solidFill>
                  <a:sysClr val="windowText" lastClr="000000"/>
                </a:solidFill>
                <a:latin typeface="Times New Roman" panose="02020603050405020304" pitchFamily="18" charset="0"/>
                <a:cs typeface="Times New Roman" panose="02020603050405020304" pitchFamily="18" charset="0"/>
              </a:rPr>
              <a:t>Mirtingumas</a:t>
            </a:r>
            <a:r>
              <a:rPr lang="lt-LT" sz="1400" b="1" baseline="0">
                <a:solidFill>
                  <a:sysClr val="windowText" lastClr="000000"/>
                </a:solidFill>
                <a:latin typeface="Times New Roman" panose="02020603050405020304" pitchFamily="18" charset="0"/>
                <a:cs typeface="Times New Roman" panose="02020603050405020304" pitchFamily="18" charset="0"/>
              </a:rPr>
              <a:t> nuo piktybinių navikų</a:t>
            </a:r>
          </a:p>
          <a:p>
            <a:pPr algn="ctr">
              <a:defRPr b="1">
                <a:solidFill>
                  <a:sysClr val="windowText" lastClr="000000"/>
                </a:solidFill>
              </a:defRPr>
            </a:pPr>
            <a:r>
              <a:rPr lang="lt-LT" sz="1400" b="1" baseline="0">
                <a:solidFill>
                  <a:sysClr val="windowText" lastClr="000000"/>
                </a:solidFill>
                <a:latin typeface="Times New Roman" panose="02020603050405020304" pitchFamily="18" charset="0"/>
                <a:cs typeface="Times New Roman" panose="02020603050405020304" pitchFamily="18" charset="0"/>
              </a:rPr>
              <a:t> (C00-C96) pagal priežastis.</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Lapas1!$H$215</c:f>
              <c:strCache>
                <c:ptCount val="1"/>
                <c:pt idx="0">
                  <c:v>Pasvalio 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Lapas1!$G$216:$G$223</c:f>
              <c:strCache>
                <c:ptCount val="8"/>
                <c:pt idx="0">
                  <c:v>Odos melanomos</c:v>
                </c:pt>
                <c:pt idx="1">
                  <c:v>Gimdos kaklelio</c:v>
                </c:pt>
                <c:pt idx="2">
                  <c:v>Kasos</c:v>
                </c:pt>
                <c:pt idx="3">
                  <c:v>Krūties</c:v>
                </c:pt>
                <c:pt idx="4">
                  <c:v>Gaubtinės žarnos</c:v>
                </c:pt>
                <c:pt idx="5">
                  <c:v>Priešinės liaukos (vyrų)</c:v>
                </c:pt>
                <c:pt idx="6">
                  <c:v>Leukemijos ir limfomos</c:v>
                </c:pt>
                <c:pt idx="7">
                  <c:v>Gerklų, trachėjos, bronchų ir plaučių vėžio</c:v>
                </c:pt>
              </c:strCache>
            </c:strRef>
          </c:cat>
          <c:val>
            <c:numRef>
              <c:f>Lapas1!$H$216:$H$223</c:f>
              <c:numCache>
                <c:formatCode>General</c:formatCode>
                <c:ptCount val="8"/>
                <c:pt idx="0">
                  <c:v>10</c:v>
                </c:pt>
                <c:pt idx="1">
                  <c:v>24</c:v>
                </c:pt>
                <c:pt idx="2">
                  <c:v>62</c:v>
                </c:pt>
                <c:pt idx="3">
                  <c:v>62</c:v>
                </c:pt>
                <c:pt idx="4">
                  <c:v>66</c:v>
                </c:pt>
                <c:pt idx="5">
                  <c:v>76</c:v>
                </c:pt>
                <c:pt idx="6">
                  <c:v>156</c:v>
                </c:pt>
                <c:pt idx="7">
                  <c:v>172</c:v>
                </c:pt>
              </c:numCache>
            </c:numRef>
          </c:val>
          <c:extLst>
            <c:ext xmlns:c16="http://schemas.microsoft.com/office/drawing/2014/chart" uri="{C3380CC4-5D6E-409C-BE32-E72D297353CC}">
              <c16:uniqueId val="{00000000-421B-4050-BBF4-4DA8FDE1ACAA}"/>
            </c:ext>
          </c:extLst>
        </c:ser>
        <c:dLbls>
          <c:showLegendKey val="0"/>
          <c:showVal val="0"/>
          <c:showCatName val="0"/>
          <c:showSerName val="0"/>
          <c:showPercent val="0"/>
          <c:showBubbleSize val="0"/>
        </c:dLbls>
        <c:gapWidth val="150"/>
        <c:shape val="box"/>
        <c:axId val="1527635631"/>
        <c:axId val="1527625231"/>
        <c:axId val="0"/>
      </c:bar3DChart>
      <c:catAx>
        <c:axId val="1527635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27625231"/>
        <c:crosses val="autoZero"/>
        <c:auto val="1"/>
        <c:lblAlgn val="ctr"/>
        <c:lblOffset val="100"/>
        <c:noMultiLvlLbl val="0"/>
      </c:catAx>
      <c:valAx>
        <c:axId val="1527625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2763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a:solidFill>
                  <a:sysClr val="windowText" lastClr="000000"/>
                </a:solidFill>
                <a:latin typeface="Times New Roman" panose="02020603050405020304" pitchFamily="18" charset="0"/>
                <a:cs typeface="Times New Roman" panose="02020603050405020304" pitchFamily="18" charset="0"/>
              </a:rPr>
              <a:t>Mirtingumas nuo savižudybių (X60-X84) pagal lytį.</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Lapas1!$B$25</c:f>
              <c:strCache>
                <c:ptCount val="1"/>
                <c:pt idx="0">
                  <c:v>Moterys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Lapas1!$A$26:$A$36</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Lapas1!$B$26:$B$36</c:f>
              <c:numCache>
                <c:formatCode>General</c:formatCode>
                <c:ptCount val="11"/>
                <c:pt idx="0">
                  <c:v>3</c:v>
                </c:pt>
                <c:pt idx="1">
                  <c:v>2</c:v>
                </c:pt>
                <c:pt idx="2">
                  <c:v>3</c:v>
                </c:pt>
                <c:pt idx="3">
                  <c:v>2</c:v>
                </c:pt>
                <c:pt idx="4">
                  <c:v>4</c:v>
                </c:pt>
                <c:pt idx="5">
                  <c:v>0</c:v>
                </c:pt>
                <c:pt idx="6">
                  <c:v>0</c:v>
                </c:pt>
                <c:pt idx="7">
                  <c:v>2</c:v>
                </c:pt>
                <c:pt idx="8">
                  <c:v>5</c:v>
                </c:pt>
                <c:pt idx="9">
                  <c:v>1</c:v>
                </c:pt>
                <c:pt idx="10">
                  <c:v>3</c:v>
                </c:pt>
              </c:numCache>
            </c:numRef>
          </c:val>
          <c:extLst>
            <c:ext xmlns:c16="http://schemas.microsoft.com/office/drawing/2014/chart" uri="{C3380CC4-5D6E-409C-BE32-E72D297353CC}">
              <c16:uniqueId val="{00000000-1E87-4061-8746-10E7701BBC4E}"/>
            </c:ext>
          </c:extLst>
        </c:ser>
        <c:ser>
          <c:idx val="1"/>
          <c:order val="1"/>
          <c:tx>
            <c:strRef>
              <c:f>Lapas1!$C$25</c:f>
              <c:strCache>
                <c:ptCount val="1"/>
                <c:pt idx="0">
                  <c:v>Vyrai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Lapas1!$A$26:$A$36</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Lapas1!$C$26:$C$36</c:f>
              <c:numCache>
                <c:formatCode>General</c:formatCode>
                <c:ptCount val="11"/>
                <c:pt idx="0">
                  <c:v>12</c:v>
                </c:pt>
                <c:pt idx="1">
                  <c:v>8</c:v>
                </c:pt>
                <c:pt idx="2">
                  <c:v>16</c:v>
                </c:pt>
                <c:pt idx="3">
                  <c:v>10</c:v>
                </c:pt>
                <c:pt idx="4">
                  <c:v>15</c:v>
                </c:pt>
                <c:pt idx="5">
                  <c:v>5</c:v>
                </c:pt>
                <c:pt idx="6">
                  <c:v>13</c:v>
                </c:pt>
                <c:pt idx="7">
                  <c:v>7</c:v>
                </c:pt>
                <c:pt idx="8">
                  <c:v>9</c:v>
                </c:pt>
                <c:pt idx="9">
                  <c:v>4</c:v>
                </c:pt>
                <c:pt idx="10">
                  <c:v>5</c:v>
                </c:pt>
              </c:numCache>
            </c:numRef>
          </c:val>
          <c:extLst>
            <c:ext xmlns:c16="http://schemas.microsoft.com/office/drawing/2014/chart" uri="{C3380CC4-5D6E-409C-BE32-E72D297353CC}">
              <c16:uniqueId val="{00000001-1E87-4061-8746-10E7701BBC4E}"/>
            </c:ext>
          </c:extLst>
        </c:ser>
        <c:dLbls>
          <c:showLegendKey val="0"/>
          <c:showVal val="0"/>
          <c:showCatName val="0"/>
          <c:showSerName val="0"/>
          <c:showPercent val="0"/>
          <c:showBubbleSize val="0"/>
        </c:dLbls>
        <c:gapWidth val="150"/>
        <c:shape val="box"/>
        <c:axId val="230429824"/>
        <c:axId val="230431360"/>
        <c:axId val="0"/>
      </c:bar3DChart>
      <c:catAx>
        <c:axId val="23042982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0431360"/>
        <c:crosses val="autoZero"/>
        <c:auto val="1"/>
        <c:lblAlgn val="ctr"/>
        <c:lblOffset val="100"/>
        <c:noMultiLvlLbl val="0"/>
      </c:catAx>
      <c:valAx>
        <c:axId val="23043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042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Mirtingumas nuo savižudybių (X60-X84) pagal gyvenamą vietovę.</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269841269841266E-2"/>
                  <c:y val="-3.7483266398929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C3-4BD5-8F11-1717D2FCB31C}"/>
                </c:ext>
              </c:extLst>
            </c:dLbl>
            <c:dLbl>
              <c:idx val="1"/>
              <c:layout>
                <c:manualLayout>
                  <c:x val="3.3862433862433865E-2"/>
                  <c:y val="-1.6064257028112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C3-4BD5-8F11-1717D2FCB3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Lapas1!$T$38:$T$39</c:f>
              <c:strCache>
                <c:ptCount val="2"/>
                <c:pt idx="0">
                  <c:v>Kaimas</c:v>
                </c:pt>
                <c:pt idx="1">
                  <c:v>Miestas</c:v>
                </c:pt>
              </c:strCache>
            </c:strRef>
          </c:cat>
          <c:val>
            <c:numRef>
              <c:f>Lapas1!$U$38:$U$39</c:f>
              <c:numCache>
                <c:formatCode>General</c:formatCode>
                <c:ptCount val="2"/>
                <c:pt idx="0">
                  <c:v>94</c:v>
                </c:pt>
                <c:pt idx="1">
                  <c:v>35</c:v>
                </c:pt>
              </c:numCache>
            </c:numRef>
          </c:val>
          <c:extLst>
            <c:ext xmlns:c16="http://schemas.microsoft.com/office/drawing/2014/chart" uri="{C3380CC4-5D6E-409C-BE32-E72D297353CC}">
              <c16:uniqueId val="{00000000-00C3-4BD5-8F11-1717D2FCB31C}"/>
            </c:ext>
          </c:extLst>
        </c:ser>
        <c:dLbls>
          <c:showLegendKey val="0"/>
          <c:showVal val="0"/>
          <c:showCatName val="0"/>
          <c:showSerName val="0"/>
          <c:showPercent val="0"/>
          <c:showBubbleSize val="0"/>
        </c:dLbls>
        <c:gapWidth val="65"/>
        <c:shape val="box"/>
        <c:axId val="2093028992"/>
        <c:axId val="2093027328"/>
        <c:axId val="0"/>
      </c:bar3DChart>
      <c:catAx>
        <c:axId val="2093028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2093027328"/>
        <c:crosses val="autoZero"/>
        <c:auto val="1"/>
        <c:lblAlgn val="ctr"/>
        <c:lblOffset val="100"/>
        <c:noMultiLvlLbl val="0"/>
      </c:catAx>
      <c:valAx>
        <c:axId val="20930273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209302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Mirtingumas nuo savižudybių (X60-X84) </a:t>
            </a:r>
            <a:r>
              <a:rPr lang="lt-LT" sz="1200">
                <a:solidFill>
                  <a:sysClr val="windowText" lastClr="000000"/>
                </a:solidFill>
                <a:latin typeface="Times New Roman" panose="02020603050405020304" pitchFamily="18" charset="0"/>
                <a:cs typeface="Times New Roman" panose="02020603050405020304" pitchFamily="18" charset="0"/>
              </a:rPr>
              <a:t>pagal</a:t>
            </a:r>
            <a:r>
              <a:rPr lang="lt-LT" sz="1200">
                <a:latin typeface="Times New Roman" panose="02020603050405020304" pitchFamily="18" charset="0"/>
                <a:cs typeface="Times New Roman" panose="02020603050405020304" pitchFamily="18" charset="0"/>
              </a:rPr>
              <a:t> amžių.</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Lapas1!$C$75:$C$78</c:f>
              <c:strCache>
                <c:ptCount val="4"/>
                <c:pt idx="0">
                  <c:v>0–17</c:v>
                </c:pt>
                <c:pt idx="1">
                  <c:v>18–44</c:v>
                </c:pt>
                <c:pt idx="2">
                  <c:v>45–64</c:v>
                </c:pt>
                <c:pt idx="3">
                  <c:v>65+</c:v>
                </c:pt>
              </c:strCache>
            </c:strRef>
          </c:cat>
          <c:val>
            <c:numRef>
              <c:f>Lapas1!$D$75:$D$78</c:f>
              <c:numCache>
                <c:formatCode>General</c:formatCode>
                <c:ptCount val="4"/>
                <c:pt idx="0">
                  <c:v>5</c:v>
                </c:pt>
                <c:pt idx="1">
                  <c:v>54</c:v>
                </c:pt>
                <c:pt idx="2">
                  <c:v>46</c:v>
                </c:pt>
                <c:pt idx="3">
                  <c:v>24</c:v>
                </c:pt>
              </c:numCache>
            </c:numRef>
          </c:val>
          <c:extLst>
            <c:ext xmlns:c16="http://schemas.microsoft.com/office/drawing/2014/chart" uri="{C3380CC4-5D6E-409C-BE32-E72D297353CC}">
              <c16:uniqueId val="{00000000-A971-45E6-B744-4B477FD54DF2}"/>
            </c:ext>
          </c:extLst>
        </c:ser>
        <c:dLbls>
          <c:showLegendKey val="0"/>
          <c:showVal val="0"/>
          <c:showCatName val="0"/>
          <c:showSerName val="0"/>
          <c:showPercent val="0"/>
          <c:showBubbleSize val="0"/>
        </c:dLbls>
        <c:gapWidth val="65"/>
        <c:shape val="box"/>
        <c:axId val="2057377664"/>
        <c:axId val="2095411696"/>
        <c:axId val="0"/>
      </c:bar3DChart>
      <c:catAx>
        <c:axId val="2057377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2095411696"/>
        <c:crosses val="autoZero"/>
        <c:auto val="1"/>
        <c:lblAlgn val="ctr"/>
        <c:lblOffset val="100"/>
        <c:noMultiLvlLbl val="0"/>
      </c:catAx>
      <c:valAx>
        <c:axId val="20954116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205737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a:solidFill>
                  <a:sysClr val="windowText" lastClr="000000"/>
                </a:solidFill>
                <a:latin typeface="Times New Roman" panose="02020603050405020304" pitchFamily="18" charset="0"/>
                <a:cs typeface="Times New Roman" panose="02020603050405020304" pitchFamily="18" charset="0"/>
              </a:rPr>
              <a:t>Bandymų žudytis (X60-X64), (X66-X84) </a:t>
            </a:r>
          </a:p>
          <a:p>
            <a:pPr>
              <a:defRPr sz="1400">
                <a:solidFill>
                  <a:sysClr val="windowText" lastClr="000000"/>
                </a:solidFill>
                <a:latin typeface="Times New Roman" panose="02020603050405020304" pitchFamily="18" charset="0"/>
                <a:cs typeface="Times New Roman" panose="02020603050405020304" pitchFamily="18" charset="0"/>
              </a:defRPr>
            </a:pPr>
            <a:r>
              <a:rPr lang="lt-LT" sz="1400">
                <a:solidFill>
                  <a:sysClr val="windowText" lastClr="000000"/>
                </a:solidFill>
                <a:latin typeface="Times New Roman" panose="02020603050405020304" pitchFamily="18" charset="0"/>
                <a:cs typeface="Times New Roman" panose="02020603050405020304" pitchFamily="18" charset="0"/>
              </a:rPr>
              <a:t>skaičiaus rodiklis.</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7564556206673107E-2"/>
          <c:y val="0.15787728026533993"/>
          <c:w val="0.90638452609054421"/>
          <c:h val="0.53649495305624106"/>
        </c:manualLayout>
      </c:layout>
      <c:lineChart>
        <c:grouping val="standard"/>
        <c:varyColors val="0"/>
        <c:ser>
          <c:idx val="0"/>
          <c:order val="0"/>
          <c:tx>
            <c:strRef>
              <c:f>Lapas1!$B$118</c:f>
              <c:strCache>
                <c:ptCount val="1"/>
                <c:pt idx="0">
                  <c:v>Pasvalio r.</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Lapas1!$A$119:$A$125</c:f>
              <c:strCache>
                <c:ptCount val="7"/>
                <c:pt idx="0">
                  <c:v>2014 m.</c:v>
                </c:pt>
                <c:pt idx="1">
                  <c:v>2015 m.</c:v>
                </c:pt>
                <c:pt idx="2">
                  <c:v>2016 m.</c:v>
                </c:pt>
                <c:pt idx="3">
                  <c:v>2017 m.</c:v>
                </c:pt>
                <c:pt idx="4">
                  <c:v>2018 m.</c:v>
                </c:pt>
                <c:pt idx="5">
                  <c:v>2019 m.</c:v>
                </c:pt>
                <c:pt idx="6">
                  <c:v>2020 m.</c:v>
                </c:pt>
              </c:strCache>
            </c:strRef>
          </c:cat>
          <c:val>
            <c:numRef>
              <c:f>Lapas1!$B$119:$B$125</c:f>
              <c:numCache>
                <c:formatCode>General</c:formatCode>
                <c:ptCount val="7"/>
                <c:pt idx="0">
                  <c:v>56.7</c:v>
                </c:pt>
                <c:pt idx="1">
                  <c:v>108.1</c:v>
                </c:pt>
                <c:pt idx="2">
                  <c:v>103.2</c:v>
                </c:pt>
                <c:pt idx="3">
                  <c:v>57.4</c:v>
                </c:pt>
                <c:pt idx="4">
                  <c:v>50.7</c:v>
                </c:pt>
                <c:pt idx="5">
                  <c:v>30.3</c:v>
                </c:pt>
                <c:pt idx="6">
                  <c:v>62</c:v>
                </c:pt>
              </c:numCache>
            </c:numRef>
          </c:val>
          <c:smooth val="0"/>
          <c:extLst>
            <c:ext xmlns:c16="http://schemas.microsoft.com/office/drawing/2014/chart" uri="{C3380CC4-5D6E-409C-BE32-E72D297353CC}">
              <c16:uniqueId val="{00000000-6CB3-43DC-B31B-F09FB6BE502C}"/>
            </c:ext>
          </c:extLst>
        </c:ser>
        <c:ser>
          <c:idx val="1"/>
          <c:order val="1"/>
          <c:tx>
            <c:strRef>
              <c:f>Lapas1!$C$118</c:f>
              <c:strCache>
                <c:ptCount val="1"/>
                <c:pt idx="0">
                  <c:v>Lietuva</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Lapas1!$A$119:$A$125</c:f>
              <c:strCache>
                <c:ptCount val="7"/>
                <c:pt idx="0">
                  <c:v>2014 m.</c:v>
                </c:pt>
                <c:pt idx="1">
                  <c:v>2015 m.</c:v>
                </c:pt>
                <c:pt idx="2">
                  <c:v>2016 m.</c:v>
                </c:pt>
                <c:pt idx="3">
                  <c:v>2017 m.</c:v>
                </c:pt>
                <c:pt idx="4">
                  <c:v>2018 m.</c:v>
                </c:pt>
                <c:pt idx="5">
                  <c:v>2019 m.</c:v>
                </c:pt>
                <c:pt idx="6">
                  <c:v>2020 m.</c:v>
                </c:pt>
              </c:strCache>
            </c:strRef>
          </c:cat>
          <c:val>
            <c:numRef>
              <c:f>Lapas1!$C$119:$C$125</c:f>
              <c:numCache>
                <c:formatCode>General</c:formatCode>
                <c:ptCount val="7"/>
                <c:pt idx="0">
                  <c:v>57</c:v>
                </c:pt>
                <c:pt idx="1">
                  <c:v>61.9</c:v>
                </c:pt>
                <c:pt idx="2">
                  <c:v>60.9</c:v>
                </c:pt>
                <c:pt idx="3">
                  <c:v>44.4</c:v>
                </c:pt>
                <c:pt idx="4">
                  <c:v>42.1</c:v>
                </c:pt>
                <c:pt idx="5">
                  <c:v>37.1</c:v>
                </c:pt>
                <c:pt idx="6">
                  <c:v>31.4</c:v>
                </c:pt>
              </c:numCache>
            </c:numRef>
          </c:val>
          <c:smooth val="0"/>
          <c:extLst>
            <c:ext xmlns:c16="http://schemas.microsoft.com/office/drawing/2014/chart" uri="{C3380CC4-5D6E-409C-BE32-E72D297353CC}">
              <c16:uniqueId val="{00000001-6CB3-43DC-B31B-F09FB6BE502C}"/>
            </c:ext>
          </c:extLst>
        </c:ser>
        <c:dLbls>
          <c:dLblPos val="ctr"/>
          <c:showLegendKey val="0"/>
          <c:showVal val="1"/>
          <c:showCatName val="0"/>
          <c:showSerName val="0"/>
          <c:showPercent val="0"/>
          <c:showBubbleSize val="0"/>
        </c:dLbls>
        <c:smooth val="0"/>
        <c:axId val="49335968"/>
        <c:axId val="49336384"/>
      </c:lineChart>
      <c:catAx>
        <c:axId val="49335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336384"/>
        <c:crosses val="autoZero"/>
        <c:auto val="1"/>
        <c:lblAlgn val="ctr"/>
        <c:lblOffset val="100"/>
        <c:noMultiLvlLbl val="0"/>
      </c:catAx>
      <c:valAx>
        <c:axId val="4933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33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300" b="1">
                <a:solidFill>
                  <a:sysClr val="windowText" lastClr="000000"/>
                </a:solidFill>
                <a:latin typeface="Times New Roman" panose="02020603050405020304" pitchFamily="18" charset="0"/>
                <a:cs typeface="Times New Roman" panose="02020603050405020304" pitchFamily="18" charset="0"/>
              </a:rPr>
              <a:t>Mirtingumas</a:t>
            </a:r>
            <a:r>
              <a:rPr lang="lt-LT" sz="1300" b="1" baseline="0">
                <a:solidFill>
                  <a:sysClr val="windowText" lastClr="000000"/>
                </a:solidFill>
                <a:latin typeface="Times New Roman" panose="02020603050405020304" pitchFamily="18" charset="0"/>
                <a:cs typeface="Times New Roman" panose="02020603050405020304" pitchFamily="18" charset="0"/>
              </a:rPr>
              <a:t> nuo alkoholio sąlygotų priežasčių </a:t>
            </a:r>
          </a:p>
          <a:p>
            <a:pPr>
              <a:defRPr sz="1300" b="1">
                <a:solidFill>
                  <a:sysClr val="windowText" lastClr="000000"/>
                </a:solidFill>
                <a:latin typeface="Times New Roman" panose="02020603050405020304" pitchFamily="18" charset="0"/>
                <a:cs typeface="Times New Roman" panose="02020603050405020304" pitchFamily="18" charset="0"/>
              </a:defRPr>
            </a:pPr>
            <a:r>
              <a:rPr lang="lt-LT" sz="1300" b="1" baseline="0">
                <a:solidFill>
                  <a:sysClr val="windowText" lastClr="000000"/>
                </a:solidFill>
                <a:latin typeface="Times New Roman" panose="02020603050405020304" pitchFamily="18" charset="0"/>
                <a:cs typeface="Times New Roman" panose="02020603050405020304" pitchFamily="18" charset="0"/>
              </a:rPr>
              <a:t>100 000 gyv. </a:t>
            </a:r>
            <a:endParaRPr lang="lt-LT" sz="13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Lapas1!$B$129</c:f>
              <c:strCache>
                <c:ptCount val="1"/>
                <c:pt idx="0">
                  <c:v>Pasvalys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Lapas1!$A$130:$A$140</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Lapas1!$B$130:$B$140</c:f>
              <c:numCache>
                <c:formatCode>General</c:formatCode>
                <c:ptCount val="11"/>
                <c:pt idx="0">
                  <c:v>51.8</c:v>
                </c:pt>
                <c:pt idx="1">
                  <c:v>28.4</c:v>
                </c:pt>
                <c:pt idx="2">
                  <c:v>47.3</c:v>
                </c:pt>
                <c:pt idx="3">
                  <c:v>48.2</c:v>
                </c:pt>
                <c:pt idx="4">
                  <c:v>26.5</c:v>
                </c:pt>
                <c:pt idx="5">
                  <c:v>38.6</c:v>
                </c:pt>
                <c:pt idx="6">
                  <c:v>19.8</c:v>
                </c:pt>
                <c:pt idx="7">
                  <c:v>41</c:v>
                </c:pt>
                <c:pt idx="8">
                  <c:v>46.5</c:v>
                </c:pt>
                <c:pt idx="9">
                  <c:v>17.3</c:v>
                </c:pt>
                <c:pt idx="10">
                  <c:v>48.7</c:v>
                </c:pt>
              </c:numCache>
            </c:numRef>
          </c:val>
          <c:smooth val="0"/>
          <c:extLst>
            <c:ext xmlns:c16="http://schemas.microsoft.com/office/drawing/2014/chart" uri="{C3380CC4-5D6E-409C-BE32-E72D297353CC}">
              <c16:uniqueId val="{00000000-519D-47A8-8192-BD8F8F308763}"/>
            </c:ext>
          </c:extLst>
        </c:ser>
        <c:ser>
          <c:idx val="1"/>
          <c:order val="1"/>
          <c:tx>
            <c:strRef>
              <c:f>Lapas1!$C$129</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Lapas1!$A$130:$A$140</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Lapas1!$C$130:$C$140</c:f>
              <c:numCache>
                <c:formatCode>General</c:formatCode>
                <c:ptCount val="11"/>
                <c:pt idx="0">
                  <c:v>31.3</c:v>
                </c:pt>
                <c:pt idx="1">
                  <c:v>31.5</c:v>
                </c:pt>
                <c:pt idx="2">
                  <c:v>31.2</c:v>
                </c:pt>
                <c:pt idx="3">
                  <c:v>30.7</c:v>
                </c:pt>
                <c:pt idx="4">
                  <c:v>25.8</c:v>
                </c:pt>
                <c:pt idx="5">
                  <c:v>25.2</c:v>
                </c:pt>
                <c:pt idx="6">
                  <c:v>23.4</c:v>
                </c:pt>
                <c:pt idx="7">
                  <c:v>20.5</c:v>
                </c:pt>
                <c:pt idx="8">
                  <c:v>18.2</c:v>
                </c:pt>
                <c:pt idx="9">
                  <c:v>19.899999999999999</c:v>
                </c:pt>
                <c:pt idx="10">
                  <c:v>21.8</c:v>
                </c:pt>
              </c:numCache>
            </c:numRef>
          </c:val>
          <c:smooth val="0"/>
          <c:extLst>
            <c:ext xmlns:c16="http://schemas.microsoft.com/office/drawing/2014/chart" uri="{C3380CC4-5D6E-409C-BE32-E72D297353CC}">
              <c16:uniqueId val="{00000001-519D-47A8-8192-BD8F8F308763}"/>
            </c:ext>
          </c:extLst>
        </c:ser>
        <c:dLbls>
          <c:showLegendKey val="0"/>
          <c:showVal val="0"/>
          <c:showCatName val="0"/>
          <c:showSerName val="0"/>
          <c:showPercent val="0"/>
          <c:showBubbleSize val="0"/>
        </c:dLbls>
        <c:marker val="1"/>
        <c:smooth val="0"/>
        <c:axId val="49527312"/>
        <c:axId val="49528976"/>
      </c:lineChart>
      <c:catAx>
        <c:axId val="4952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528976"/>
        <c:crosses val="autoZero"/>
        <c:auto val="1"/>
        <c:lblAlgn val="ctr"/>
        <c:lblOffset val="100"/>
        <c:noMultiLvlLbl val="0"/>
      </c:catAx>
      <c:valAx>
        <c:axId val="4952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52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latin typeface="Times New Roman" panose="02020603050405020304" pitchFamily="18" charset="0"/>
                <a:cs typeface="Times New Roman" panose="02020603050405020304" pitchFamily="18" charset="0"/>
              </a:rPr>
              <a:t>Mirtingumas</a:t>
            </a:r>
            <a:r>
              <a:rPr lang="lt-LT" sz="1400" b="1" baseline="0">
                <a:solidFill>
                  <a:sysClr val="windowText" lastClr="000000"/>
                </a:solidFill>
                <a:latin typeface="Times New Roman" panose="02020603050405020304" pitchFamily="18" charset="0"/>
                <a:cs typeface="Times New Roman" panose="02020603050405020304" pitchFamily="18" charset="0"/>
              </a:rPr>
              <a:t> nuo alkoholio sąlygotų priežasčių </a:t>
            </a:r>
          </a:p>
          <a:p>
            <a:pPr>
              <a:defRPr sz="1200" b="1">
                <a:solidFill>
                  <a:sysClr val="windowText" lastClr="000000"/>
                </a:solidFill>
                <a:latin typeface="Times New Roman" panose="02020603050405020304" pitchFamily="18" charset="0"/>
                <a:cs typeface="Times New Roman" panose="02020603050405020304" pitchFamily="18" charset="0"/>
              </a:defRPr>
            </a:pPr>
            <a:r>
              <a:rPr lang="lt-LT" sz="1400" b="1" baseline="0">
                <a:solidFill>
                  <a:sysClr val="windowText" lastClr="000000"/>
                </a:solidFill>
                <a:latin typeface="Times New Roman" panose="02020603050405020304" pitchFamily="18" charset="0"/>
                <a:cs typeface="Times New Roman" panose="02020603050405020304" pitchFamily="18" charset="0"/>
              </a:rPr>
              <a:t>pagal lytį. </a:t>
            </a:r>
            <a:endParaRPr lang="lt-LT"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Lapas1!$B$146</c:f>
              <c:strCache>
                <c:ptCount val="1"/>
                <c:pt idx="0">
                  <c:v>Moterys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Lapas1!$A$147:$A$157</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Lapas1!$B$147:$B$157</c:f>
              <c:numCache>
                <c:formatCode>General</c:formatCode>
                <c:ptCount val="11"/>
                <c:pt idx="0">
                  <c:v>1</c:v>
                </c:pt>
                <c:pt idx="1">
                  <c:v>2</c:v>
                </c:pt>
                <c:pt idx="2">
                  <c:v>3</c:v>
                </c:pt>
                <c:pt idx="3">
                  <c:v>3</c:v>
                </c:pt>
                <c:pt idx="4">
                  <c:v>3</c:v>
                </c:pt>
                <c:pt idx="5">
                  <c:v>1</c:v>
                </c:pt>
                <c:pt idx="6">
                  <c:v>0</c:v>
                </c:pt>
                <c:pt idx="7">
                  <c:v>3</c:v>
                </c:pt>
                <c:pt idx="8">
                  <c:v>3</c:v>
                </c:pt>
                <c:pt idx="9">
                  <c:v>0</c:v>
                </c:pt>
                <c:pt idx="10">
                  <c:v>0</c:v>
                </c:pt>
              </c:numCache>
            </c:numRef>
          </c:val>
          <c:extLst>
            <c:ext xmlns:c16="http://schemas.microsoft.com/office/drawing/2014/chart" uri="{C3380CC4-5D6E-409C-BE32-E72D297353CC}">
              <c16:uniqueId val="{00000000-3411-48E3-BF36-F788071B025C}"/>
            </c:ext>
          </c:extLst>
        </c:ser>
        <c:ser>
          <c:idx val="1"/>
          <c:order val="1"/>
          <c:tx>
            <c:strRef>
              <c:f>Lapas1!$C$146</c:f>
              <c:strCache>
                <c:ptCount val="1"/>
                <c:pt idx="0">
                  <c:v>Vyrai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Lapas1!$A$147:$A$157</c:f>
              <c:strCache>
                <c:ptCount val="11"/>
                <c:pt idx="0">
                  <c:v>2010 m.</c:v>
                </c:pt>
                <c:pt idx="1">
                  <c:v>2011 m.</c:v>
                </c:pt>
                <c:pt idx="2">
                  <c:v>2012 m.</c:v>
                </c:pt>
                <c:pt idx="3">
                  <c:v>2013 m.</c:v>
                </c:pt>
                <c:pt idx="4">
                  <c:v>2014 m.</c:v>
                </c:pt>
                <c:pt idx="5">
                  <c:v>2015 m.</c:v>
                </c:pt>
                <c:pt idx="6">
                  <c:v>2016 m.</c:v>
                </c:pt>
                <c:pt idx="7">
                  <c:v>2017 m.</c:v>
                </c:pt>
                <c:pt idx="8">
                  <c:v>2018 m.</c:v>
                </c:pt>
                <c:pt idx="9">
                  <c:v>2019 m.</c:v>
                </c:pt>
                <c:pt idx="10">
                  <c:v>2020 m.</c:v>
                </c:pt>
              </c:strCache>
            </c:strRef>
          </c:cat>
          <c:val>
            <c:numRef>
              <c:f>Lapas1!$C$147:$C$157</c:f>
              <c:numCache>
                <c:formatCode>General</c:formatCode>
                <c:ptCount val="11"/>
                <c:pt idx="0">
                  <c:v>14</c:v>
                </c:pt>
                <c:pt idx="1">
                  <c:v>6</c:v>
                </c:pt>
                <c:pt idx="2">
                  <c:v>10</c:v>
                </c:pt>
                <c:pt idx="3">
                  <c:v>10</c:v>
                </c:pt>
                <c:pt idx="4">
                  <c:v>4</c:v>
                </c:pt>
                <c:pt idx="5">
                  <c:v>9</c:v>
                </c:pt>
                <c:pt idx="6">
                  <c:v>5</c:v>
                </c:pt>
                <c:pt idx="7">
                  <c:v>7</c:v>
                </c:pt>
                <c:pt idx="8">
                  <c:v>8</c:v>
                </c:pt>
                <c:pt idx="9">
                  <c:v>4</c:v>
                </c:pt>
                <c:pt idx="10">
                  <c:v>11</c:v>
                </c:pt>
              </c:numCache>
            </c:numRef>
          </c:val>
          <c:extLst>
            <c:ext xmlns:c16="http://schemas.microsoft.com/office/drawing/2014/chart" uri="{C3380CC4-5D6E-409C-BE32-E72D297353CC}">
              <c16:uniqueId val="{00000001-3411-48E3-BF36-F788071B025C}"/>
            </c:ext>
          </c:extLst>
        </c:ser>
        <c:dLbls>
          <c:showLegendKey val="0"/>
          <c:showVal val="0"/>
          <c:showCatName val="0"/>
          <c:showSerName val="0"/>
          <c:showPercent val="0"/>
          <c:showBubbleSize val="0"/>
        </c:dLbls>
        <c:gapWidth val="150"/>
        <c:shape val="box"/>
        <c:axId val="2084947520"/>
        <c:axId val="2084940032"/>
        <c:axId val="0"/>
      </c:bar3DChart>
      <c:catAx>
        <c:axId val="2084947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84940032"/>
        <c:crosses val="autoZero"/>
        <c:auto val="1"/>
        <c:lblAlgn val="ctr"/>
        <c:lblOffset val="100"/>
        <c:noMultiLvlLbl val="0"/>
      </c:catAx>
      <c:valAx>
        <c:axId val="208494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8494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Mirtingumas</a:t>
            </a:r>
            <a:r>
              <a:rPr lang="lt-LT" sz="1200" b="1" baseline="0">
                <a:solidFill>
                  <a:sysClr val="windowText" lastClr="000000"/>
                </a:solidFill>
                <a:latin typeface="Times New Roman" panose="02020603050405020304" pitchFamily="18" charset="0"/>
                <a:cs typeface="Times New Roman" panose="02020603050405020304" pitchFamily="18" charset="0"/>
              </a:rPr>
              <a:t> nuo alkoholio sąlygotų priežasčių pagal amžių.</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Lapas1!$A$165:$A$168</c:f>
              <c:strCache>
                <c:ptCount val="4"/>
                <c:pt idx="0">
                  <c:v>0–17</c:v>
                </c:pt>
                <c:pt idx="1">
                  <c:v>18–44</c:v>
                </c:pt>
                <c:pt idx="2">
                  <c:v>45–64</c:v>
                </c:pt>
                <c:pt idx="3">
                  <c:v>65+</c:v>
                </c:pt>
              </c:strCache>
            </c:strRef>
          </c:cat>
          <c:val>
            <c:numRef>
              <c:f>Lapas1!$B$165:$B$168</c:f>
              <c:numCache>
                <c:formatCode>General</c:formatCode>
                <c:ptCount val="4"/>
                <c:pt idx="0">
                  <c:v>0</c:v>
                </c:pt>
                <c:pt idx="1">
                  <c:v>28</c:v>
                </c:pt>
                <c:pt idx="2">
                  <c:v>60</c:v>
                </c:pt>
                <c:pt idx="3">
                  <c:v>19</c:v>
                </c:pt>
              </c:numCache>
            </c:numRef>
          </c:val>
          <c:extLst>
            <c:ext xmlns:c16="http://schemas.microsoft.com/office/drawing/2014/chart" uri="{C3380CC4-5D6E-409C-BE32-E72D297353CC}">
              <c16:uniqueId val="{00000000-ACF8-488C-913D-20B4483F038D}"/>
            </c:ext>
          </c:extLst>
        </c:ser>
        <c:dLbls>
          <c:showLegendKey val="0"/>
          <c:showVal val="0"/>
          <c:showCatName val="0"/>
          <c:showSerName val="0"/>
          <c:showPercent val="0"/>
          <c:showBubbleSize val="0"/>
        </c:dLbls>
        <c:gapWidth val="150"/>
        <c:shape val="box"/>
        <c:axId val="44776000"/>
        <c:axId val="44776416"/>
        <c:axId val="0"/>
      </c:bar3DChart>
      <c:catAx>
        <c:axId val="44776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76416"/>
        <c:crosses val="autoZero"/>
        <c:auto val="1"/>
        <c:lblAlgn val="ctr"/>
        <c:lblOffset val="100"/>
        <c:noMultiLvlLbl val="0"/>
      </c:catAx>
      <c:valAx>
        <c:axId val="4477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76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Mirtingumas</a:t>
            </a:r>
            <a:r>
              <a:rPr lang="lt-LT" sz="1200" b="1" baseline="0">
                <a:solidFill>
                  <a:sysClr val="windowText" lastClr="000000"/>
                </a:solidFill>
                <a:latin typeface="Times New Roman" panose="02020603050405020304" pitchFamily="18" charset="0"/>
                <a:cs typeface="Times New Roman" panose="02020603050405020304" pitchFamily="18" charset="0"/>
              </a:rPr>
              <a:t> nuo alkoholio sąlygotų priežasčių pagal gyvenamą vietovę.</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388888888888883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49-49AB-BE85-68321B7BAEAE}"/>
                </c:ext>
              </c:extLst>
            </c:dLbl>
            <c:dLbl>
              <c:idx val="1"/>
              <c:layout>
                <c:manualLayout>
                  <c:x val="8.3333333333333332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49-49AB-BE85-68321B7BAE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Lapas1!$A$161:$B$161</c:f>
              <c:strCache>
                <c:ptCount val="2"/>
                <c:pt idx="0">
                  <c:v>Kaimas</c:v>
                </c:pt>
                <c:pt idx="1">
                  <c:v>Miestas</c:v>
                </c:pt>
              </c:strCache>
            </c:strRef>
          </c:cat>
          <c:val>
            <c:numRef>
              <c:f>Lapas1!$A$162:$B$162</c:f>
              <c:numCache>
                <c:formatCode>General</c:formatCode>
                <c:ptCount val="2"/>
                <c:pt idx="0">
                  <c:v>74</c:v>
                </c:pt>
                <c:pt idx="1">
                  <c:v>33</c:v>
                </c:pt>
              </c:numCache>
            </c:numRef>
          </c:val>
          <c:extLst>
            <c:ext xmlns:c16="http://schemas.microsoft.com/office/drawing/2014/chart" uri="{C3380CC4-5D6E-409C-BE32-E72D297353CC}">
              <c16:uniqueId val="{00000002-0149-49AB-BE85-68321B7BAEAE}"/>
            </c:ext>
          </c:extLst>
        </c:ser>
        <c:dLbls>
          <c:showLegendKey val="0"/>
          <c:showVal val="0"/>
          <c:showCatName val="0"/>
          <c:showSerName val="0"/>
          <c:showPercent val="0"/>
          <c:showBubbleSize val="0"/>
        </c:dLbls>
        <c:gapWidth val="150"/>
        <c:shape val="box"/>
        <c:axId val="44587792"/>
        <c:axId val="44601936"/>
        <c:axId val="0"/>
      </c:bar3DChart>
      <c:catAx>
        <c:axId val="4458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601936"/>
        <c:crosses val="autoZero"/>
        <c:auto val="1"/>
        <c:lblAlgn val="ctr"/>
        <c:lblOffset val="100"/>
        <c:noMultiLvlLbl val="0"/>
      </c:catAx>
      <c:valAx>
        <c:axId val="4460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587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C1BF9-5927-4284-BF03-6E24C9419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20489</Words>
  <Characters>11679</Characters>
  <Application>Microsoft Office Word</Application>
  <DocSecurity>4</DocSecurity>
  <Lines>97</Lines>
  <Paragraphs>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Company>
  <LinksUpToDate>false</LinksUpToDate>
  <CharactersWithSpaces>32104</CharactersWithSpaces>
  <SharedDoc>false</SharedDoc>
  <HLinks>
    <vt:vector size="6" baseType="variant">
      <vt:variant>
        <vt:i4>6750296</vt:i4>
      </vt:variant>
      <vt:variant>
        <vt:i4>0</vt:i4>
      </vt:variant>
      <vt:variant>
        <vt:i4>0</vt:i4>
      </vt:variant>
      <vt:variant>
        <vt:i4>5</vt:i4>
      </vt:variant>
      <vt:variant>
        <vt:lpwstr>mailto:vsbiuras@gmail.com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dc:creator>
  <cp:keywords/>
  <dc:description/>
  <cp:lastModifiedBy>Vartotojas</cp:lastModifiedBy>
  <cp:revision>2</cp:revision>
  <cp:lastPrinted>2021-11-11T13:32:00Z</cp:lastPrinted>
  <dcterms:created xsi:type="dcterms:W3CDTF">2021-12-09T11:00:00Z</dcterms:created>
  <dcterms:modified xsi:type="dcterms:W3CDTF">2021-12-09T11:00:00Z</dcterms:modified>
</cp:coreProperties>
</file>